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DC8" w:rsidRPr="00746DC8" w:rsidRDefault="00746DC8" w:rsidP="00746DC8">
      <w:pPr>
        <w:shd w:val="clear" w:color="auto" w:fill="FFFFFF"/>
        <w:spacing w:before="225" w:after="150" w:line="288" w:lineRule="atLeast"/>
        <w:ind w:left="75" w:right="150"/>
        <w:outlineLvl w:val="1"/>
        <w:rPr>
          <w:rFonts w:ascii="Arial" w:eastAsia="Times New Roman" w:hAnsi="Arial" w:cs="Arial"/>
          <w:color w:val="C5504D"/>
          <w:sz w:val="35"/>
          <w:szCs w:val="35"/>
          <w:lang w:val="fr-FR" w:eastAsia="pt-PT"/>
        </w:rPr>
      </w:pPr>
      <w:r w:rsidRPr="00746DC8">
        <w:rPr>
          <w:rFonts w:ascii="Arial" w:eastAsia="Times New Roman" w:hAnsi="Arial" w:cs="Arial"/>
          <w:color w:val="C5504D"/>
          <w:sz w:val="35"/>
          <w:szCs w:val="35"/>
          <w:lang w:val="fr-FR" w:eastAsia="pt-PT"/>
        </w:rPr>
        <w:t>Introduction</w:t>
      </w:r>
    </w:p>
    <w:p w:rsidR="00746DC8" w:rsidRPr="00746DC8" w:rsidRDefault="00746DC8" w:rsidP="00746DC8">
      <w:pPr>
        <w:shd w:val="clear" w:color="auto" w:fill="FFFFFF"/>
        <w:spacing w:after="180" w:line="360" w:lineRule="atLeast"/>
        <w:ind w:left="75"/>
        <w:rPr>
          <w:rFonts w:ascii="Arial" w:eastAsia="Times New Roman" w:hAnsi="Arial" w:cs="Arial"/>
          <w:color w:val="000000"/>
          <w:sz w:val="23"/>
          <w:szCs w:val="23"/>
          <w:lang w:val="fr-FR" w:eastAsia="pt-PT"/>
        </w:rPr>
      </w:pPr>
      <w:r w:rsidRPr="00746DC8">
        <w:rPr>
          <w:rFonts w:ascii="Arial" w:eastAsia="Times New Roman" w:hAnsi="Arial" w:cs="Arial"/>
          <w:color w:val="000000"/>
          <w:sz w:val="23"/>
          <w:szCs w:val="23"/>
          <w:lang w:val="fr-FR" w:eastAsia="pt-PT"/>
        </w:rPr>
        <w:t>Les adjectifs et pronoms possessifs indiquent la possession. Ils s’accordent en genre et en nombre avec le nom qu’ils accompagnent.</w:t>
      </w:r>
    </w:p>
    <w:p w:rsidR="00746DC8" w:rsidRPr="00746DC8" w:rsidRDefault="00746DC8" w:rsidP="00746DC8">
      <w:pPr>
        <w:shd w:val="clear" w:color="auto" w:fill="FFFFFF"/>
        <w:spacing w:after="180" w:line="360" w:lineRule="atLeast"/>
        <w:ind w:left="525"/>
        <w:textAlignment w:val="center"/>
        <w:rPr>
          <w:rFonts w:ascii="Times New Roman" w:eastAsia="Times New Roman" w:hAnsi="Times New Roman" w:cs="Times New Roman"/>
          <w:sz w:val="24"/>
          <w:szCs w:val="24"/>
          <w:lang w:val="fr-FR" w:eastAsia="pt-PT"/>
        </w:rPr>
      </w:pPr>
      <w:r w:rsidRPr="00746DC8">
        <w:rPr>
          <w:rFonts w:ascii="Times New Roman" w:eastAsia="Times New Roman" w:hAnsi="Times New Roman" w:cs="Times New Roman"/>
          <w:sz w:val="24"/>
          <w:szCs w:val="24"/>
          <w:lang w:val="fr-FR" w:eastAsia="pt-PT"/>
        </w:rPr>
        <w:t>Je m’appelle Julie et je cherche </w:t>
      </w:r>
      <w:proofErr w:type="spellStart"/>
      <w:r w:rsidRPr="00746DC8">
        <w:rPr>
          <w:rFonts w:ascii="Times New Roman" w:eastAsia="Times New Roman" w:hAnsi="Times New Roman" w:cs="Times New Roman"/>
          <w:sz w:val="24"/>
          <w:szCs w:val="24"/>
          <w:u w:val="single"/>
          <w:lang w:val="fr-FR" w:eastAsia="pt-PT"/>
        </w:rPr>
        <w:t>mon</w:t>
      </w:r>
      <w:r w:rsidRPr="00746DC8">
        <w:rPr>
          <w:rFonts w:ascii="Times New Roman" w:eastAsia="Times New Roman" w:hAnsi="Times New Roman" w:cs="Times New Roman"/>
          <w:sz w:val="24"/>
          <w:szCs w:val="24"/>
          <w:lang w:val="fr-FR" w:eastAsia="pt-PT"/>
        </w:rPr>
        <w:t>chapeau</w:t>
      </w:r>
      <w:proofErr w:type="spellEnd"/>
      <w:r w:rsidRPr="00746DC8">
        <w:rPr>
          <w:rFonts w:ascii="Times New Roman" w:eastAsia="Times New Roman" w:hAnsi="Times New Roman" w:cs="Times New Roman"/>
          <w:sz w:val="24"/>
          <w:szCs w:val="24"/>
          <w:lang w:val="fr-FR" w:eastAsia="pt-PT"/>
        </w:rPr>
        <w:t>. </w:t>
      </w:r>
      <w:r w:rsidRPr="00746DC8">
        <w:rPr>
          <w:rFonts w:ascii="Times New Roman" w:eastAsia="Times New Roman" w:hAnsi="Times New Roman" w:cs="Times New Roman"/>
          <w:sz w:val="24"/>
          <w:szCs w:val="24"/>
          <w:u w:val="single"/>
          <w:lang w:val="fr-FR" w:eastAsia="pt-PT"/>
        </w:rPr>
        <w:t>Mon</w:t>
      </w:r>
      <w:r w:rsidRPr="00746DC8">
        <w:rPr>
          <w:rFonts w:ascii="Times New Roman" w:eastAsia="Times New Roman" w:hAnsi="Times New Roman" w:cs="Times New Roman"/>
          <w:sz w:val="24"/>
          <w:szCs w:val="24"/>
          <w:lang w:val="fr-FR" w:eastAsia="pt-PT"/>
        </w:rPr>
        <w:t> papa dit qu’il y en a un dans le placard, mais ce n’est pas </w:t>
      </w:r>
      <w:r w:rsidRPr="00746DC8">
        <w:rPr>
          <w:rFonts w:ascii="Times New Roman" w:eastAsia="Times New Roman" w:hAnsi="Times New Roman" w:cs="Times New Roman"/>
          <w:sz w:val="24"/>
          <w:szCs w:val="24"/>
          <w:u w:val="single"/>
          <w:lang w:val="fr-FR" w:eastAsia="pt-PT"/>
        </w:rPr>
        <w:t>le mien</w:t>
      </w:r>
      <w:r w:rsidRPr="00746DC8">
        <w:rPr>
          <w:rFonts w:ascii="Times New Roman" w:eastAsia="Times New Roman" w:hAnsi="Times New Roman" w:cs="Times New Roman"/>
          <w:sz w:val="24"/>
          <w:szCs w:val="24"/>
          <w:lang w:val="fr-FR" w:eastAsia="pt-PT"/>
        </w:rPr>
        <w:t>, c'est </w:t>
      </w:r>
      <w:r w:rsidRPr="00746DC8">
        <w:rPr>
          <w:rFonts w:ascii="Times New Roman" w:eastAsia="Times New Roman" w:hAnsi="Times New Roman" w:cs="Times New Roman"/>
          <w:sz w:val="24"/>
          <w:szCs w:val="24"/>
          <w:u w:val="single"/>
          <w:lang w:val="fr-FR" w:eastAsia="pt-PT"/>
        </w:rPr>
        <w:t>le sien</w:t>
      </w:r>
      <w:r w:rsidRPr="00746DC8">
        <w:rPr>
          <w:rFonts w:ascii="Times New Roman" w:eastAsia="Times New Roman" w:hAnsi="Times New Roman" w:cs="Times New Roman"/>
          <w:sz w:val="24"/>
          <w:szCs w:val="24"/>
          <w:lang w:val="fr-FR" w:eastAsia="pt-PT"/>
        </w:rPr>
        <w:t>. </w:t>
      </w:r>
      <w:r w:rsidRPr="00746DC8">
        <w:rPr>
          <w:rFonts w:ascii="Times New Roman" w:eastAsia="Times New Roman" w:hAnsi="Times New Roman" w:cs="Times New Roman"/>
          <w:sz w:val="24"/>
          <w:szCs w:val="24"/>
          <w:u w:val="single"/>
          <w:lang w:val="fr-FR" w:eastAsia="pt-PT"/>
        </w:rPr>
        <w:t>Ma</w:t>
      </w:r>
      <w:r w:rsidRPr="00746DC8">
        <w:rPr>
          <w:rFonts w:ascii="Times New Roman" w:eastAsia="Times New Roman" w:hAnsi="Times New Roman" w:cs="Times New Roman"/>
          <w:sz w:val="24"/>
          <w:szCs w:val="24"/>
          <w:lang w:val="fr-FR" w:eastAsia="pt-PT"/>
        </w:rPr>
        <w:t xml:space="preserve"> maman aussi a un chapeau. Regarde ! Le chien </w:t>
      </w:r>
      <w:proofErr w:type="spellStart"/>
      <w:r w:rsidRPr="00746DC8">
        <w:rPr>
          <w:rFonts w:ascii="Times New Roman" w:eastAsia="Times New Roman" w:hAnsi="Times New Roman" w:cs="Times New Roman"/>
          <w:sz w:val="24"/>
          <w:szCs w:val="24"/>
          <w:lang w:val="fr-FR" w:eastAsia="pt-PT"/>
        </w:rPr>
        <w:t>porte</w:t>
      </w:r>
      <w:r w:rsidRPr="00746DC8">
        <w:rPr>
          <w:rFonts w:ascii="Times New Roman" w:eastAsia="Times New Roman" w:hAnsi="Times New Roman" w:cs="Times New Roman"/>
          <w:sz w:val="24"/>
          <w:szCs w:val="24"/>
          <w:u w:val="single"/>
          <w:lang w:val="fr-FR" w:eastAsia="pt-PT"/>
        </w:rPr>
        <w:t>le</w:t>
      </w:r>
      <w:proofErr w:type="spellEnd"/>
      <w:r w:rsidRPr="00746DC8">
        <w:rPr>
          <w:rFonts w:ascii="Times New Roman" w:eastAsia="Times New Roman" w:hAnsi="Times New Roman" w:cs="Times New Roman"/>
          <w:sz w:val="24"/>
          <w:szCs w:val="24"/>
          <w:u w:val="single"/>
          <w:lang w:val="fr-FR" w:eastAsia="pt-PT"/>
        </w:rPr>
        <w:t xml:space="preserve"> sien</w:t>
      </w:r>
      <w:r w:rsidRPr="00746DC8">
        <w:rPr>
          <w:rFonts w:ascii="Times New Roman" w:eastAsia="Times New Roman" w:hAnsi="Times New Roman" w:cs="Times New Roman"/>
          <w:sz w:val="24"/>
          <w:szCs w:val="24"/>
          <w:lang w:val="fr-FR" w:eastAsia="pt-PT"/>
        </w:rPr>
        <w:t>.</w:t>
      </w:r>
    </w:p>
    <w:p w:rsidR="00746DC8" w:rsidRPr="00746DC8" w:rsidRDefault="00746DC8" w:rsidP="00746DC8">
      <w:pPr>
        <w:shd w:val="clear" w:color="auto" w:fill="FFFFFF"/>
        <w:spacing w:after="150" w:line="240" w:lineRule="auto"/>
        <w:textAlignment w:val="center"/>
        <w:rPr>
          <w:rFonts w:ascii="Times New Roman" w:eastAsia="Times New Roman" w:hAnsi="Times New Roman" w:cs="Times New Roman"/>
          <w:sz w:val="24"/>
          <w:szCs w:val="24"/>
          <w:lang w:eastAsia="pt-PT"/>
        </w:rPr>
      </w:pPr>
      <w:r>
        <w:rPr>
          <w:rFonts w:ascii="Times New Roman" w:eastAsia="Times New Roman" w:hAnsi="Times New Roman" w:cs="Times New Roman"/>
          <w:noProof/>
          <w:sz w:val="24"/>
          <w:szCs w:val="24"/>
          <w:lang w:eastAsia="pt-PT"/>
        </w:rPr>
        <w:drawing>
          <wp:inline distT="0" distB="0" distL="0" distR="0">
            <wp:extent cx="1906270" cy="1431925"/>
            <wp:effectExtent l="0" t="0" r="0" b="0"/>
            <wp:docPr id="1" name="Imagem 1" descr="https://francais.lingolia.com/assets/images/d/wo_ist_der_hut-4c652b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rancais.lingolia.com/assets/images/d/wo_ist_der_hut-4c652b0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6270" cy="1431925"/>
                    </a:xfrm>
                    <a:prstGeom prst="rect">
                      <a:avLst/>
                    </a:prstGeom>
                    <a:noFill/>
                    <a:ln>
                      <a:noFill/>
                    </a:ln>
                  </pic:spPr>
                </pic:pic>
              </a:graphicData>
            </a:graphic>
          </wp:inline>
        </w:drawing>
      </w:r>
    </w:p>
    <w:p w:rsidR="00746DC8" w:rsidRPr="00746DC8" w:rsidRDefault="00746DC8" w:rsidP="00746DC8">
      <w:pPr>
        <w:shd w:val="clear" w:color="auto" w:fill="FFFFFF"/>
        <w:spacing w:before="225" w:after="150" w:line="288" w:lineRule="atLeast"/>
        <w:ind w:left="75" w:right="150"/>
        <w:outlineLvl w:val="1"/>
        <w:rPr>
          <w:rFonts w:ascii="Arial" w:eastAsia="Times New Roman" w:hAnsi="Arial" w:cs="Arial"/>
          <w:color w:val="C5504D"/>
          <w:sz w:val="35"/>
          <w:szCs w:val="35"/>
          <w:lang w:val="fr-FR" w:eastAsia="pt-PT"/>
        </w:rPr>
      </w:pPr>
      <w:r w:rsidRPr="00746DC8">
        <w:rPr>
          <w:rFonts w:ascii="Arial" w:eastAsia="Times New Roman" w:hAnsi="Arial" w:cs="Arial"/>
          <w:color w:val="C5504D"/>
          <w:sz w:val="35"/>
          <w:szCs w:val="35"/>
          <w:lang w:val="fr-FR" w:eastAsia="pt-PT"/>
        </w:rPr>
        <w:t>Les déterminants possessifs</w:t>
      </w:r>
    </w:p>
    <w:p w:rsidR="00746DC8" w:rsidRPr="00746DC8" w:rsidRDefault="00746DC8" w:rsidP="00746DC8">
      <w:pPr>
        <w:shd w:val="clear" w:color="auto" w:fill="FFFFFF"/>
        <w:spacing w:after="180" w:line="360" w:lineRule="atLeast"/>
        <w:ind w:left="75"/>
        <w:rPr>
          <w:rFonts w:ascii="Arial" w:eastAsia="Times New Roman" w:hAnsi="Arial" w:cs="Arial"/>
          <w:color w:val="000000"/>
          <w:sz w:val="23"/>
          <w:szCs w:val="23"/>
          <w:lang w:val="fr-FR" w:eastAsia="pt-PT"/>
        </w:rPr>
      </w:pPr>
      <w:r w:rsidRPr="00746DC8">
        <w:rPr>
          <w:rFonts w:ascii="Arial" w:eastAsia="Times New Roman" w:hAnsi="Arial" w:cs="Arial"/>
          <w:color w:val="000000"/>
          <w:sz w:val="23"/>
          <w:szCs w:val="23"/>
          <w:lang w:val="fr-FR" w:eastAsia="pt-PT"/>
        </w:rPr>
        <w:t>Les adjectifs possessifs accompagnent toujours un nom, ils s’accordent en genre et en nombre avec celui-ci. Le pluriel est le même pour le masculin et le féminin.</w:t>
      </w:r>
    </w:p>
    <w:p w:rsidR="00746DC8" w:rsidRPr="00746DC8" w:rsidRDefault="00746DC8" w:rsidP="00746DC8">
      <w:pPr>
        <w:shd w:val="clear" w:color="auto" w:fill="FFFFFF"/>
        <w:spacing w:after="0" w:line="336" w:lineRule="atLeast"/>
        <w:ind w:left="75"/>
        <w:jc w:val="right"/>
        <w:rPr>
          <w:rFonts w:ascii="Arial" w:eastAsia="Times New Roman" w:hAnsi="Arial" w:cs="Arial"/>
          <w:i/>
          <w:iCs/>
          <w:color w:val="C5504D"/>
          <w:sz w:val="23"/>
          <w:szCs w:val="23"/>
          <w:lang w:val="fr-FR" w:eastAsia="pt-PT"/>
        </w:rPr>
      </w:pPr>
      <w:r w:rsidRPr="00746DC8">
        <w:rPr>
          <w:rFonts w:ascii="Arial" w:eastAsia="Times New Roman" w:hAnsi="Arial" w:cs="Arial"/>
          <w:i/>
          <w:iCs/>
          <w:color w:val="C5504D"/>
          <w:sz w:val="23"/>
          <w:szCs w:val="23"/>
          <w:lang w:val="fr-FR" w:eastAsia="pt-PT"/>
        </w:rPr>
        <w:t>Exemples :</w:t>
      </w:r>
    </w:p>
    <w:p w:rsidR="00746DC8" w:rsidRPr="00746DC8" w:rsidRDefault="00746DC8" w:rsidP="00746DC8">
      <w:pPr>
        <w:shd w:val="clear" w:color="auto" w:fill="FFFFFF"/>
        <w:spacing w:before="120" w:after="0" w:line="336" w:lineRule="atLeast"/>
        <w:ind w:left="720"/>
        <w:rPr>
          <w:rFonts w:ascii="Arial" w:eastAsia="Times New Roman" w:hAnsi="Arial" w:cs="Arial"/>
          <w:color w:val="C5504D"/>
          <w:sz w:val="23"/>
          <w:szCs w:val="23"/>
          <w:lang w:val="fr-FR" w:eastAsia="pt-PT"/>
        </w:rPr>
      </w:pPr>
      <w:r w:rsidRPr="00746DC8">
        <w:rPr>
          <w:rFonts w:ascii="Arial" w:eastAsia="Times New Roman" w:hAnsi="Arial" w:cs="Arial"/>
          <w:color w:val="C5504D"/>
          <w:sz w:val="23"/>
          <w:szCs w:val="23"/>
          <w:lang w:val="fr-FR" w:eastAsia="pt-PT"/>
        </w:rPr>
        <w:t>Je cherche </w:t>
      </w:r>
      <w:r w:rsidRPr="00746DC8">
        <w:rPr>
          <w:rFonts w:ascii="Arial" w:eastAsia="Times New Roman" w:hAnsi="Arial" w:cs="Arial"/>
          <w:color w:val="C5504D"/>
          <w:sz w:val="23"/>
          <w:szCs w:val="23"/>
          <w:u w:val="single"/>
          <w:lang w:val="fr-FR" w:eastAsia="pt-PT"/>
        </w:rPr>
        <w:t>mon</w:t>
      </w:r>
      <w:r w:rsidRPr="00746DC8">
        <w:rPr>
          <w:rFonts w:ascii="Arial" w:eastAsia="Times New Roman" w:hAnsi="Arial" w:cs="Arial"/>
          <w:color w:val="C5504D"/>
          <w:sz w:val="23"/>
          <w:szCs w:val="23"/>
          <w:lang w:val="fr-FR" w:eastAsia="pt-PT"/>
        </w:rPr>
        <w:t> chapeau.</w:t>
      </w:r>
    </w:p>
    <w:p w:rsidR="00746DC8" w:rsidRPr="00746DC8" w:rsidRDefault="00746DC8" w:rsidP="00746DC8">
      <w:pPr>
        <w:shd w:val="clear" w:color="auto" w:fill="FFFFFF"/>
        <w:spacing w:before="120" w:after="0" w:line="336" w:lineRule="atLeast"/>
        <w:ind w:left="720"/>
        <w:rPr>
          <w:rFonts w:ascii="Arial" w:eastAsia="Times New Roman" w:hAnsi="Arial" w:cs="Arial"/>
          <w:color w:val="C5504D"/>
          <w:sz w:val="23"/>
          <w:szCs w:val="23"/>
          <w:lang w:eastAsia="pt-PT"/>
        </w:rPr>
      </w:pPr>
      <w:proofErr w:type="spellStart"/>
      <w:r w:rsidRPr="00746DC8">
        <w:rPr>
          <w:rFonts w:ascii="Arial" w:eastAsia="Times New Roman" w:hAnsi="Arial" w:cs="Arial"/>
          <w:color w:val="C5504D"/>
          <w:sz w:val="23"/>
          <w:szCs w:val="23"/>
          <w:lang w:eastAsia="pt-PT"/>
        </w:rPr>
        <w:t>Elle</w:t>
      </w:r>
      <w:proofErr w:type="spellEnd"/>
      <w:r w:rsidRPr="00746DC8">
        <w:rPr>
          <w:rFonts w:ascii="Arial" w:eastAsia="Times New Roman" w:hAnsi="Arial" w:cs="Arial"/>
          <w:color w:val="C5504D"/>
          <w:sz w:val="23"/>
          <w:szCs w:val="23"/>
          <w:lang w:eastAsia="pt-PT"/>
        </w:rPr>
        <w:t xml:space="preserve"> </w:t>
      </w:r>
      <w:proofErr w:type="spellStart"/>
      <w:r w:rsidRPr="00746DC8">
        <w:rPr>
          <w:rFonts w:ascii="Arial" w:eastAsia="Times New Roman" w:hAnsi="Arial" w:cs="Arial"/>
          <w:color w:val="C5504D"/>
          <w:sz w:val="23"/>
          <w:szCs w:val="23"/>
          <w:lang w:eastAsia="pt-PT"/>
        </w:rPr>
        <w:t>cherche</w:t>
      </w:r>
      <w:proofErr w:type="spellEnd"/>
      <w:r w:rsidRPr="00746DC8">
        <w:rPr>
          <w:rFonts w:ascii="Arial" w:eastAsia="Times New Roman" w:hAnsi="Arial" w:cs="Arial"/>
          <w:color w:val="C5504D"/>
          <w:sz w:val="23"/>
          <w:szCs w:val="23"/>
          <w:lang w:eastAsia="pt-PT"/>
        </w:rPr>
        <w:t> </w:t>
      </w:r>
      <w:proofErr w:type="spellStart"/>
      <w:r w:rsidRPr="00746DC8">
        <w:rPr>
          <w:rFonts w:ascii="Arial" w:eastAsia="Times New Roman" w:hAnsi="Arial" w:cs="Arial"/>
          <w:color w:val="C5504D"/>
          <w:sz w:val="23"/>
          <w:szCs w:val="23"/>
          <w:u w:val="single"/>
          <w:lang w:eastAsia="pt-PT"/>
        </w:rPr>
        <w:t>son</w:t>
      </w:r>
      <w:proofErr w:type="spellEnd"/>
      <w:r w:rsidRPr="00746DC8">
        <w:rPr>
          <w:rFonts w:ascii="Arial" w:eastAsia="Times New Roman" w:hAnsi="Arial" w:cs="Arial"/>
          <w:color w:val="C5504D"/>
          <w:sz w:val="23"/>
          <w:szCs w:val="23"/>
          <w:lang w:eastAsia="pt-PT"/>
        </w:rPr>
        <w:t> </w:t>
      </w:r>
      <w:proofErr w:type="spellStart"/>
      <w:r w:rsidRPr="00746DC8">
        <w:rPr>
          <w:rFonts w:ascii="Arial" w:eastAsia="Times New Roman" w:hAnsi="Arial" w:cs="Arial"/>
          <w:color w:val="C5504D"/>
          <w:sz w:val="23"/>
          <w:szCs w:val="23"/>
          <w:lang w:eastAsia="pt-PT"/>
        </w:rPr>
        <w:t>chapeau</w:t>
      </w:r>
      <w:proofErr w:type="spellEnd"/>
      <w:r w:rsidRPr="00746DC8">
        <w:rPr>
          <w:rFonts w:ascii="Arial" w:eastAsia="Times New Roman" w:hAnsi="Arial" w:cs="Arial"/>
          <w:color w:val="C5504D"/>
          <w:sz w:val="23"/>
          <w:szCs w:val="23"/>
          <w:lang w:eastAsia="pt-PT"/>
        </w:rPr>
        <w:t>.</w:t>
      </w:r>
    </w:p>
    <w:tbl>
      <w:tblPr>
        <w:tblW w:w="0" w:type="auto"/>
        <w:tblInd w:w="150" w:type="dxa"/>
        <w:tblBorders>
          <w:top w:val="single" w:sz="12" w:space="0" w:color="C5504D"/>
          <w:left w:val="single" w:sz="12" w:space="0" w:color="C5504D"/>
          <w:bottom w:val="single" w:sz="12" w:space="0" w:color="C5504D"/>
          <w:right w:val="single" w:sz="12" w:space="0" w:color="C5504D"/>
        </w:tblBorders>
        <w:shd w:val="clear" w:color="auto" w:fill="FFFFFF"/>
        <w:tblCellMar>
          <w:left w:w="0" w:type="dxa"/>
          <w:right w:w="0" w:type="dxa"/>
        </w:tblCellMar>
        <w:tblLook w:val="04A0" w:firstRow="1" w:lastRow="0" w:firstColumn="1" w:lastColumn="0" w:noHBand="0" w:noVBand="1"/>
      </w:tblPr>
      <w:tblGrid>
        <w:gridCol w:w="2732"/>
        <w:gridCol w:w="1266"/>
        <w:gridCol w:w="1079"/>
        <w:gridCol w:w="934"/>
      </w:tblGrid>
      <w:tr w:rsidR="00746DC8" w:rsidRPr="00746DC8" w:rsidTr="00746DC8">
        <w:trPr>
          <w:tblHeader/>
        </w:trPr>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r w:rsidRPr="00746DC8">
              <w:rPr>
                <w:rFonts w:ascii="Arial" w:eastAsia="Times New Roman" w:hAnsi="Arial" w:cs="Arial"/>
                <w:color w:val="FFFFFF"/>
                <w:sz w:val="26"/>
                <w:szCs w:val="26"/>
                <w:lang w:eastAsia="pt-PT"/>
              </w:rPr>
              <w:t>Personne</w:t>
            </w:r>
            <w:proofErr w:type="spell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masculin</w:t>
            </w:r>
            <w:proofErr w:type="spellEnd"/>
            <w:proofErr w:type="gram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féminin</w:t>
            </w:r>
            <w:proofErr w:type="spellEnd"/>
            <w:proofErr w:type="gram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pluriel</w:t>
            </w:r>
            <w:proofErr w:type="spellEnd"/>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1</w:t>
            </w:r>
            <w:r w:rsidRPr="00746DC8">
              <w:rPr>
                <w:rFonts w:ascii="Times New Roman" w:eastAsia="Times New Roman" w:hAnsi="Times New Roman" w:cs="Times New Roman"/>
                <w:b/>
                <w:bCs/>
                <w:color w:val="000000"/>
                <w:sz w:val="17"/>
                <w:szCs w:val="17"/>
                <w:vertAlign w:val="superscript"/>
                <w:lang w:eastAsia="pt-PT"/>
              </w:rPr>
              <w:t>re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mon</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ma</w:t>
            </w:r>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mes</w:t>
            </w:r>
            <w:proofErr w:type="spellEnd"/>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2</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ton</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ta</w:t>
            </w:r>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tes</w:t>
            </w:r>
            <w:proofErr w:type="spellEnd"/>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3</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son</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sa</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ses</w:t>
            </w:r>
            <w:proofErr w:type="spellEnd"/>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1</w:t>
            </w:r>
            <w:r w:rsidRPr="00746DC8">
              <w:rPr>
                <w:rFonts w:ascii="Times New Roman" w:eastAsia="Times New Roman" w:hAnsi="Times New Roman" w:cs="Times New Roman"/>
                <w:b/>
                <w:bCs/>
                <w:color w:val="000000"/>
                <w:sz w:val="17"/>
                <w:szCs w:val="17"/>
                <w:vertAlign w:val="superscript"/>
                <w:lang w:eastAsia="pt-PT"/>
              </w:rPr>
              <w:t>re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notre</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notre</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nos</w:t>
            </w:r>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2</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votre</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votre</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vos</w:t>
            </w:r>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3</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leur</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leur</w:t>
            </w:r>
            <w:proofErr w:type="spellEnd"/>
            <w:proofErr w:type="gram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leurs</w:t>
            </w:r>
            <w:proofErr w:type="spellEnd"/>
            <w:proofErr w:type="gramEnd"/>
          </w:p>
        </w:tc>
      </w:tr>
    </w:tbl>
    <w:p w:rsidR="00746DC8" w:rsidRPr="00746DC8" w:rsidRDefault="00746DC8" w:rsidP="00746DC8">
      <w:pPr>
        <w:shd w:val="clear" w:color="auto" w:fill="C5504D"/>
        <w:spacing w:after="150" w:line="288" w:lineRule="atLeast"/>
        <w:outlineLvl w:val="2"/>
        <w:rPr>
          <w:rFonts w:ascii="Arial" w:eastAsia="Times New Roman" w:hAnsi="Arial" w:cs="Arial"/>
          <w:color w:val="000000"/>
          <w:sz w:val="25"/>
          <w:szCs w:val="25"/>
          <w:lang w:eastAsia="pt-PT"/>
        </w:rPr>
      </w:pPr>
      <w:proofErr w:type="spellStart"/>
      <w:r w:rsidRPr="00746DC8">
        <w:rPr>
          <w:rFonts w:ascii="Arial" w:eastAsia="Times New Roman" w:hAnsi="Arial" w:cs="Arial"/>
          <w:color w:val="000000"/>
          <w:sz w:val="25"/>
          <w:szCs w:val="25"/>
          <w:lang w:eastAsia="pt-PT"/>
        </w:rPr>
        <w:t>Attention</w:t>
      </w:r>
      <w:proofErr w:type="spellEnd"/>
    </w:p>
    <w:p w:rsidR="00746DC8" w:rsidRPr="00746DC8" w:rsidRDefault="00746DC8" w:rsidP="00746DC8">
      <w:pPr>
        <w:shd w:val="clear" w:color="auto" w:fill="FFFFFF"/>
        <w:spacing w:after="180" w:line="360" w:lineRule="atLeast"/>
        <w:ind w:left="225" w:right="225"/>
        <w:rPr>
          <w:rFonts w:ascii="Arial" w:eastAsia="Times New Roman" w:hAnsi="Arial" w:cs="Arial"/>
          <w:color w:val="000000"/>
          <w:sz w:val="23"/>
          <w:szCs w:val="23"/>
          <w:lang w:val="fr-FR" w:eastAsia="pt-PT"/>
        </w:rPr>
      </w:pPr>
      <w:r w:rsidRPr="00746DC8">
        <w:rPr>
          <w:rFonts w:ascii="Arial" w:eastAsia="Times New Roman" w:hAnsi="Arial" w:cs="Arial"/>
          <w:color w:val="000000"/>
          <w:sz w:val="23"/>
          <w:szCs w:val="23"/>
          <w:lang w:val="fr-FR" w:eastAsia="pt-PT"/>
        </w:rPr>
        <w:t>Les adjectifs possessifs féminins </w:t>
      </w:r>
      <w:r w:rsidRPr="00746DC8">
        <w:rPr>
          <w:rFonts w:ascii="Arial" w:eastAsia="Times New Roman" w:hAnsi="Arial" w:cs="Arial"/>
          <w:i/>
          <w:iCs/>
          <w:color w:val="000000"/>
          <w:sz w:val="23"/>
          <w:szCs w:val="23"/>
          <w:lang w:val="fr-FR" w:eastAsia="pt-PT"/>
        </w:rPr>
        <w:t>ma, ta</w:t>
      </w:r>
      <w:r w:rsidRPr="00746DC8">
        <w:rPr>
          <w:rFonts w:ascii="Arial" w:eastAsia="Times New Roman" w:hAnsi="Arial" w:cs="Arial"/>
          <w:color w:val="000000"/>
          <w:sz w:val="23"/>
          <w:szCs w:val="23"/>
          <w:lang w:val="fr-FR" w:eastAsia="pt-PT"/>
        </w:rPr>
        <w:t>, </w:t>
      </w:r>
      <w:r w:rsidRPr="00746DC8">
        <w:rPr>
          <w:rFonts w:ascii="Arial" w:eastAsia="Times New Roman" w:hAnsi="Arial" w:cs="Arial"/>
          <w:i/>
          <w:iCs/>
          <w:color w:val="000000"/>
          <w:sz w:val="23"/>
          <w:szCs w:val="23"/>
          <w:lang w:val="fr-FR" w:eastAsia="pt-PT"/>
        </w:rPr>
        <w:t>sa</w:t>
      </w:r>
      <w:r w:rsidRPr="00746DC8">
        <w:rPr>
          <w:rFonts w:ascii="Arial" w:eastAsia="Times New Roman" w:hAnsi="Arial" w:cs="Arial"/>
          <w:color w:val="000000"/>
          <w:sz w:val="23"/>
          <w:szCs w:val="23"/>
          <w:lang w:val="fr-FR" w:eastAsia="pt-PT"/>
        </w:rPr>
        <w:t> deviennent </w:t>
      </w:r>
      <w:r w:rsidRPr="00746DC8">
        <w:rPr>
          <w:rFonts w:ascii="Arial" w:eastAsia="Times New Roman" w:hAnsi="Arial" w:cs="Arial"/>
          <w:i/>
          <w:iCs/>
          <w:color w:val="000000"/>
          <w:sz w:val="23"/>
          <w:szCs w:val="23"/>
          <w:lang w:val="fr-FR" w:eastAsia="pt-PT"/>
        </w:rPr>
        <w:t>mon, ton</w:t>
      </w:r>
      <w:r w:rsidRPr="00746DC8">
        <w:rPr>
          <w:rFonts w:ascii="Arial" w:eastAsia="Times New Roman" w:hAnsi="Arial" w:cs="Arial"/>
          <w:color w:val="000000"/>
          <w:sz w:val="23"/>
          <w:szCs w:val="23"/>
          <w:lang w:val="fr-FR" w:eastAsia="pt-PT"/>
        </w:rPr>
        <w:t>, </w:t>
      </w:r>
      <w:r w:rsidRPr="00746DC8">
        <w:rPr>
          <w:rFonts w:ascii="Arial" w:eastAsia="Times New Roman" w:hAnsi="Arial" w:cs="Arial"/>
          <w:i/>
          <w:iCs/>
          <w:color w:val="000000"/>
          <w:sz w:val="23"/>
          <w:szCs w:val="23"/>
          <w:lang w:val="fr-FR" w:eastAsia="pt-PT"/>
        </w:rPr>
        <w:t>son </w:t>
      </w:r>
      <w:r w:rsidRPr="00746DC8">
        <w:rPr>
          <w:rFonts w:ascii="Arial" w:eastAsia="Times New Roman" w:hAnsi="Arial" w:cs="Arial"/>
          <w:color w:val="000000"/>
          <w:sz w:val="23"/>
          <w:szCs w:val="23"/>
          <w:lang w:val="fr-FR" w:eastAsia="pt-PT"/>
        </w:rPr>
        <w:t>devant un nom commençant par une voyelle ou par un </w:t>
      </w:r>
      <w:r w:rsidRPr="00746DC8">
        <w:rPr>
          <w:rFonts w:ascii="Arial" w:eastAsia="Times New Roman" w:hAnsi="Arial" w:cs="Arial"/>
          <w:i/>
          <w:iCs/>
          <w:color w:val="000000"/>
          <w:sz w:val="23"/>
          <w:szCs w:val="23"/>
          <w:lang w:val="fr-FR" w:eastAsia="pt-PT"/>
        </w:rPr>
        <w:t>h</w:t>
      </w:r>
      <w:r w:rsidRPr="00746DC8">
        <w:rPr>
          <w:rFonts w:ascii="Arial" w:eastAsia="Times New Roman" w:hAnsi="Arial" w:cs="Arial"/>
          <w:color w:val="000000"/>
          <w:sz w:val="23"/>
          <w:szCs w:val="23"/>
          <w:lang w:val="fr-FR" w:eastAsia="pt-PT"/>
        </w:rPr>
        <w:t>.</w:t>
      </w:r>
    </w:p>
    <w:p w:rsidR="00746DC8" w:rsidRPr="00746DC8" w:rsidRDefault="00746DC8" w:rsidP="00746DC8">
      <w:pPr>
        <w:shd w:val="clear" w:color="auto" w:fill="FFFFFF"/>
        <w:spacing w:after="0" w:line="336" w:lineRule="atLeast"/>
        <w:ind w:left="225"/>
        <w:jc w:val="right"/>
        <w:rPr>
          <w:rFonts w:ascii="Arial" w:eastAsia="Times New Roman" w:hAnsi="Arial" w:cs="Arial"/>
          <w:i/>
          <w:iCs/>
          <w:color w:val="C5504D"/>
          <w:sz w:val="23"/>
          <w:szCs w:val="23"/>
          <w:lang w:val="fr-FR" w:eastAsia="pt-PT"/>
        </w:rPr>
      </w:pPr>
      <w:r w:rsidRPr="00746DC8">
        <w:rPr>
          <w:rFonts w:ascii="Arial" w:eastAsia="Times New Roman" w:hAnsi="Arial" w:cs="Arial"/>
          <w:i/>
          <w:iCs/>
          <w:color w:val="C5504D"/>
          <w:sz w:val="23"/>
          <w:szCs w:val="23"/>
          <w:lang w:val="fr-FR" w:eastAsia="pt-PT"/>
        </w:rPr>
        <w:t>Exemple :</w:t>
      </w:r>
    </w:p>
    <w:p w:rsidR="00746DC8" w:rsidRPr="00746DC8" w:rsidRDefault="00746DC8" w:rsidP="00746DC8">
      <w:pPr>
        <w:shd w:val="clear" w:color="auto" w:fill="FFFFFF"/>
        <w:spacing w:before="120" w:line="336" w:lineRule="atLeast"/>
        <w:ind w:left="870"/>
        <w:rPr>
          <w:rFonts w:ascii="Arial" w:eastAsia="Times New Roman" w:hAnsi="Arial" w:cs="Arial"/>
          <w:color w:val="C5504D"/>
          <w:sz w:val="23"/>
          <w:szCs w:val="23"/>
          <w:lang w:val="fr-FR" w:eastAsia="pt-PT"/>
        </w:rPr>
      </w:pPr>
      <w:r w:rsidRPr="00746DC8">
        <w:rPr>
          <w:rFonts w:ascii="Arial" w:eastAsia="Times New Roman" w:hAnsi="Arial" w:cs="Arial"/>
          <w:color w:val="C5504D"/>
          <w:sz w:val="23"/>
          <w:szCs w:val="23"/>
          <w:lang w:val="fr-FR" w:eastAsia="pt-PT"/>
        </w:rPr>
        <w:t>Je cherche </w:t>
      </w:r>
      <w:del w:id="0" w:author="Unknown">
        <w:r w:rsidRPr="00746DC8">
          <w:rPr>
            <w:rFonts w:ascii="Arial" w:eastAsia="Times New Roman" w:hAnsi="Arial" w:cs="Arial"/>
            <w:strike/>
            <w:color w:val="C5504D"/>
            <w:sz w:val="23"/>
            <w:szCs w:val="23"/>
            <w:lang w:val="fr-FR" w:eastAsia="pt-PT"/>
          </w:rPr>
          <w:delText>ma</w:delText>
        </w:r>
      </w:del>
      <w:r w:rsidRPr="00746DC8">
        <w:rPr>
          <w:rFonts w:ascii="Arial" w:eastAsia="Times New Roman" w:hAnsi="Arial" w:cs="Arial"/>
          <w:color w:val="C5504D"/>
          <w:sz w:val="23"/>
          <w:szCs w:val="23"/>
          <w:lang w:val="fr-FR" w:eastAsia="pt-PT"/>
        </w:rPr>
        <w:t> amie.</w:t>
      </w:r>
      <w:r w:rsidRPr="00746DC8">
        <w:rPr>
          <w:rFonts w:ascii="Arial" w:eastAsia="Times New Roman" w:hAnsi="Arial" w:cs="Arial"/>
          <w:color w:val="C5504D"/>
          <w:sz w:val="23"/>
          <w:szCs w:val="23"/>
          <w:lang w:val="fr-FR" w:eastAsia="pt-PT"/>
        </w:rPr>
        <w:br/>
        <w:t>Je cherche </w:t>
      </w:r>
      <w:r w:rsidRPr="00746DC8">
        <w:rPr>
          <w:rFonts w:ascii="Arial" w:eastAsia="Times New Roman" w:hAnsi="Arial" w:cs="Arial"/>
          <w:color w:val="C5504D"/>
          <w:sz w:val="23"/>
          <w:szCs w:val="23"/>
          <w:u w:val="single"/>
          <w:lang w:val="fr-FR" w:eastAsia="pt-PT"/>
        </w:rPr>
        <w:t>mon</w:t>
      </w:r>
      <w:r w:rsidRPr="00746DC8">
        <w:rPr>
          <w:rFonts w:ascii="Arial" w:eastAsia="Times New Roman" w:hAnsi="Arial" w:cs="Arial"/>
          <w:color w:val="C5504D"/>
          <w:sz w:val="23"/>
          <w:szCs w:val="23"/>
          <w:lang w:val="fr-FR" w:eastAsia="pt-PT"/>
        </w:rPr>
        <w:t> </w:t>
      </w:r>
      <w:r w:rsidRPr="00746DC8">
        <w:rPr>
          <w:rFonts w:ascii="Arial" w:eastAsia="Times New Roman" w:hAnsi="Arial" w:cs="Arial"/>
          <w:color w:val="C5504D"/>
          <w:sz w:val="23"/>
          <w:szCs w:val="23"/>
          <w:u w:val="single"/>
          <w:lang w:val="fr-FR" w:eastAsia="pt-PT"/>
        </w:rPr>
        <w:t>a</w:t>
      </w:r>
      <w:r w:rsidRPr="00746DC8">
        <w:rPr>
          <w:rFonts w:ascii="Arial" w:eastAsia="Times New Roman" w:hAnsi="Arial" w:cs="Arial"/>
          <w:color w:val="C5504D"/>
          <w:sz w:val="23"/>
          <w:szCs w:val="23"/>
          <w:lang w:val="fr-FR" w:eastAsia="pt-PT"/>
        </w:rPr>
        <w:t>mie.</w:t>
      </w:r>
    </w:p>
    <w:p w:rsidR="00746DC8" w:rsidRDefault="00746DC8" w:rsidP="00746DC8">
      <w:pPr>
        <w:shd w:val="clear" w:color="auto" w:fill="FFFFFF"/>
        <w:spacing w:before="225" w:after="150" w:line="288" w:lineRule="atLeast"/>
        <w:ind w:left="75" w:right="150"/>
        <w:outlineLvl w:val="1"/>
        <w:rPr>
          <w:rFonts w:ascii="Arial" w:eastAsia="Times New Roman" w:hAnsi="Arial" w:cs="Arial"/>
          <w:color w:val="C5504D"/>
          <w:sz w:val="35"/>
          <w:szCs w:val="35"/>
          <w:lang w:val="fr-FR" w:eastAsia="pt-PT"/>
        </w:rPr>
      </w:pPr>
    </w:p>
    <w:p w:rsidR="00746DC8" w:rsidRPr="00746DC8" w:rsidRDefault="00746DC8" w:rsidP="00746DC8">
      <w:pPr>
        <w:shd w:val="clear" w:color="auto" w:fill="FFFFFF"/>
        <w:spacing w:before="225" w:after="150" w:line="288" w:lineRule="atLeast"/>
        <w:ind w:left="75" w:right="150"/>
        <w:outlineLvl w:val="1"/>
        <w:rPr>
          <w:rFonts w:ascii="Arial" w:eastAsia="Times New Roman" w:hAnsi="Arial" w:cs="Arial"/>
          <w:color w:val="C5504D"/>
          <w:sz w:val="35"/>
          <w:szCs w:val="35"/>
          <w:lang w:val="fr-FR" w:eastAsia="pt-PT"/>
        </w:rPr>
      </w:pPr>
      <w:r w:rsidRPr="00746DC8">
        <w:rPr>
          <w:rFonts w:ascii="Arial" w:eastAsia="Times New Roman" w:hAnsi="Arial" w:cs="Arial"/>
          <w:color w:val="C5504D"/>
          <w:sz w:val="35"/>
          <w:szCs w:val="35"/>
          <w:lang w:val="fr-FR" w:eastAsia="pt-PT"/>
        </w:rPr>
        <w:lastRenderedPageBreak/>
        <w:t>Les pronoms possessifs</w:t>
      </w:r>
    </w:p>
    <w:p w:rsidR="00746DC8" w:rsidRPr="00746DC8" w:rsidRDefault="00746DC8" w:rsidP="00746DC8">
      <w:pPr>
        <w:shd w:val="clear" w:color="auto" w:fill="FFFFFF"/>
        <w:spacing w:after="180" w:line="360" w:lineRule="atLeast"/>
        <w:ind w:left="75"/>
        <w:rPr>
          <w:rFonts w:ascii="Arial" w:eastAsia="Times New Roman" w:hAnsi="Arial" w:cs="Arial"/>
          <w:color w:val="000000"/>
          <w:sz w:val="23"/>
          <w:szCs w:val="23"/>
          <w:lang w:val="fr-FR" w:eastAsia="pt-PT"/>
        </w:rPr>
      </w:pPr>
      <w:r w:rsidRPr="00746DC8">
        <w:rPr>
          <w:rFonts w:ascii="Arial" w:eastAsia="Times New Roman" w:hAnsi="Arial" w:cs="Arial"/>
          <w:color w:val="000000"/>
          <w:sz w:val="23"/>
          <w:szCs w:val="23"/>
          <w:lang w:val="fr-FR" w:eastAsia="pt-PT"/>
        </w:rPr>
        <w:t>Les pronoms possessifs sont employés seuls – ils ne complètent pas un nom. Le nom qu’ils remplacent est souvent présent dans une phrase précédente ou dans une autre partie de la même phrase. Ces pronoms s’accordent en genre et en nombre avec le nom qu’ils remplacent.</w:t>
      </w:r>
    </w:p>
    <w:p w:rsidR="00746DC8" w:rsidRPr="00746DC8" w:rsidRDefault="00746DC8" w:rsidP="00746DC8">
      <w:pPr>
        <w:shd w:val="clear" w:color="auto" w:fill="FFFFFF"/>
        <w:spacing w:after="0" w:line="336" w:lineRule="atLeast"/>
        <w:ind w:left="75"/>
        <w:jc w:val="right"/>
        <w:rPr>
          <w:rFonts w:ascii="Arial" w:eastAsia="Times New Roman" w:hAnsi="Arial" w:cs="Arial"/>
          <w:i/>
          <w:iCs/>
          <w:color w:val="C5504D"/>
          <w:sz w:val="23"/>
          <w:szCs w:val="23"/>
          <w:lang w:val="fr-FR" w:eastAsia="pt-PT"/>
        </w:rPr>
      </w:pPr>
      <w:r w:rsidRPr="00746DC8">
        <w:rPr>
          <w:rFonts w:ascii="Arial" w:eastAsia="Times New Roman" w:hAnsi="Arial" w:cs="Arial"/>
          <w:i/>
          <w:iCs/>
          <w:color w:val="C5504D"/>
          <w:sz w:val="23"/>
          <w:szCs w:val="23"/>
          <w:lang w:val="fr-FR" w:eastAsia="pt-PT"/>
        </w:rPr>
        <w:t>Exemple :</w:t>
      </w:r>
    </w:p>
    <w:p w:rsidR="00746DC8" w:rsidRPr="00746DC8" w:rsidRDefault="00746DC8" w:rsidP="00746DC8">
      <w:pPr>
        <w:shd w:val="clear" w:color="auto" w:fill="FFFFFF"/>
        <w:spacing w:before="120" w:after="0" w:line="336" w:lineRule="atLeast"/>
        <w:ind w:left="720"/>
        <w:rPr>
          <w:rFonts w:ascii="Arial" w:eastAsia="Times New Roman" w:hAnsi="Arial" w:cs="Arial"/>
          <w:color w:val="C5504D"/>
          <w:sz w:val="23"/>
          <w:szCs w:val="23"/>
          <w:lang w:val="fr-FR" w:eastAsia="pt-PT"/>
        </w:rPr>
      </w:pPr>
      <w:r w:rsidRPr="00746DC8">
        <w:rPr>
          <w:rFonts w:ascii="Arial" w:eastAsia="Times New Roman" w:hAnsi="Arial" w:cs="Arial"/>
          <w:color w:val="C5504D"/>
          <w:sz w:val="23"/>
          <w:szCs w:val="23"/>
          <w:lang w:val="fr-FR" w:eastAsia="pt-PT"/>
        </w:rPr>
        <w:t>Ce n'est pas mon chapeau, c’est </w:t>
      </w:r>
      <w:r w:rsidRPr="00746DC8">
        <w:rPr>
          <w:rFonts w:ascii="Arial" w:eastAsia="Times New Roman" w:hAnsi="Arial" w:cs="Arial"/>
          <w:color w:val="C5504D"/>
          <w:sz w:val="23"/>
          <w:szCs w:val="23"/>
          <w:u w:val="single"/>
          <w:lang w:val="fr-FR" w:eastAsia="pt-PT"/>
        </w:rPr>
        <w:t>le sien</w:t>
      </w:r>
      <w:r w:rsidRPr="00746DC8">
        <w:rPr>
          <w:rFonts w:ascii="Arial" w:eastAsia="Times New Roman" w:hAnsi="Arial" w:cs="Arial"/>
          <w:color w:val="C5504D"/>
          <w:sz w:val="23"/>
          <w:szCs w:val="23"/>
          <w:lang w:val="fr-FR" w:eastAsia="pt-PT"/>
        </w:rPr>
        <w:t>.</w:t>
      </w:r>
    </w:p>
    <w:p w:rsidR="00746DC8" w:rsidRPr="00746DC8" w:rsidRDefault="00746DC8" w:rsidP="00746DC8">
      <w:pPr>
        <w:shd w:val="clear" w:color="auto" w:fill="FFFFFF"/>
        <w:spacing w:before="120" w:after="0" w:line="336" w:lineRule="atLeast"/>
        <w:ind w:left="720"/>
        <w:rPr>
          <w:rFonts w:ascii="Arial" w:eastAsia="Times New Roman" w:hAnsi="Arial" w:cs="Arial"/>
          <w:color w:val="C5504D"/>
          <w:sz w:val="23"/>
          <w:szCs w:val="23"/>
          <w:lang w:val="fr-FR" w:eastAsia="pt-PT"/>
        </w:rPr>
      </w:pPr>
      <w:r w:rsidRPr="00746DC8">
        <w:rPr>
          <w:rFonts w:ascii="Arial" w:eastAsia="Times New Roman" w:hAnsi="Arial" w:cs="Arial"/>
          <w:color w:val="C5504D"/>
          <w:sz w:val="23"/>
          <w:szCs w:val="23"/>
          <w:lang w:val="fr-FR" w:eastAsia="pt-PT"/>
        </w:rPr>
        <w:t>Je ne trouve pas ma jupe. Est-ce que tu peux me prêter </w:t>
      </w:r>
      <w:r w:rsidRPr="00746DC8">
        <w:rPr>
          <w:rFonts w:ascii="Arial" w:eastAsia="Times New Roman" w:hAnsi="Arial" w:cs="Arial"/>
          <w:color w:val="C5504D"/>
          <w:sz w:val="23"/>
          <w:szCs w:val="23"/>
          <w:u w:val="single"/>
          <w:lang w:val="fr-FR" w:eastAsia="pt-PT"/>
        </w:rPr>
        <w:t>la tienne</w:t>
      </w:r>
      <w:r w:rsidRPr="00746DC8">
        <w:rPr>
          <w:rFonts w:ascii="Arial" w:eastAsia="Times New Roman" w:hAnsi="Arial" w:cs="Arial"/>
          <w:color w:val="C5504D"/>
          <w:sz w:val="23"/>
          <w:szCs w:val="23"/>
          <w:lang w:val="fr-FR" w:eastAsia="pt-PT"/>
        </w:rPr>
        <w:t> ?</w:t>
      </w:r>
    </w:p>
    <w:tbl>
      <w:tblPr>
        <w:tblW w:w="0" w:type="auto"/>
        <w:tblInd w:w="150" w:type="dxa"/>
        <w:tblBorders>
          <w:top w:val="single" w:sz="12" w:space="0" w:color="C5504D"/>
          <w:left w:val="single" w:sz="12" w:space="0" w:color="C5504D"/>
          <w:bottom w:val="single" w:sz="12" w:space="0" w:color="C5504D"/>
          <w:right w:val="single" w:sz="12" w:space="0" w:color="C5504D"/>
        </w:tblBorders>
        <w:shd w:val="clear" w:color="auto" w:fill="FFFFFF"/>
        <w:tblCellMar>
          <w:left w:w="0" w:type="dxa"/>
          <w:right w:w="0" w:type="dxa"/>
        </w:tblCellMar>
        <w:tblLook w:val="04A0" w:firstRow="1" w:lastRow="0" w:firstColumn="1" w:lastColumn="0" w:noHBand="0" w:noVBand="1"/>
      </w:tblPr>
      <w:tblGrid>
        <w:gridCol w:w="2732"/>
        <w:gridCol w:w="1266"/>
        <w:gridCol w:w="1180"/>
        <w:gridCol w:w="1266"/>
        <w:gridCol w:w="1367"/>
      </w:tblGrid>
      <w:tr w:rsidR="00746DC8" w:rsidRPr="00746DC8" w:rsidTr="00746DC8">
        <w:trPr>
          <w:tblHeader/>
        </w:trPr>
        <w:tc>
          <w:tcPr>
            <w:tcW w:w="0" w:type="auto"/>
            <w:vMerge w:val="restart"/>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r w:rsidRPr="00746DC8">
              <w:rPr>
                <w:rFonts w:ascii="Arial" w:eastAsia="Times New Roman" w:hAnsi="Arial" w:cs="Arial"/>
                <w:color w:val="FFFFFF"/>
                <w:sz w:val="26"/>
                <w:szCs w:val="26"/>
                <w:lang w:eastAsia="pt-PT"/>
              </w:rPr>
              <w:t>Personne</w:t>
            </w:r>
            <w:proofErr w:type="spellEnd"/>
          </w:p>
        </w:tc>
        <w:tc>
          <w:tcPr>
            <w:tcW w:w="0" w:type="auto"/>
            <w:gridSpan w:val="2"/>
            <w:tcBorders>
              <w:bottom w:val="nil"/>
            </w:tcBorders>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r w:rsidRPr="00746DC8">
              <w:rPr>
                <w:rFonts w:ascii="Arial" w:eastAsia="Times New Roman" w:hAnsi="Arial" w:cs="Arial"/>
                <w:color w:val="FFFFFF"/>
                <w:sz w:val="26"/>
                <w:szCs w:val="26"/>
                <w:lang w:eastAsia="pt-PT"/>
              </w:rPr>
              <w:t>Singulier</w:t>
            </w:r>
            <w:proofErr w:type="spellEnd"/>
          </w:p>
        </w:tc>
        <w:tc>
          <w:tcPr>
            <w:tcW w:w="0" w:type="auto"/>
            <w:gridSpan w:val="2"/>
            <w:tcBorders>
              <w:bottom w:val="nil"/>
            </w:tcBorders>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r w:rsidRPr="00746DC8">
              <w:rPr>
                <w:rFonts w:ascii="Arial" w:eastAsia="Times New Roman" w:hAnsi="Arial" w:cs="Arial"/>
                <w:color w:val="FFFFFF"/>
                <w:sz w:val="26"/>
                <w:szCs w:val="26"/>
                <w:lang w:eastAsia="pt-PT"/>
              </w:rPr>
              <w:t>Pluriel</w:t>
            </w:r>
            <w:proofErr w:type="spellEnd"/>
          </w:p>
        </w:tc>
      </w:tr>
      <w:tr w:rsidR="00746DC8" w:rsidRPr="00746DC8" w:rsidTr="00746DC8">
        <w:trPr>
          <w:tblHeader/>
        </w:trPr>
        <w:tc>
          <w:tcPr>
            <w:tcW w:w="0" w:type="auto"/>
            <w:vMerge/>
            <w:shd w:val="clear" w:color="auto" w:fill="F0EEE6"/>
            <w:vAlign w:val="center"/>
            <w:hideMark/>
          </w:tcPr>
          <w:p w:rsidR="00746DC8" w:rsidRPr="00746DC8" w:rsidRDefault="00746DC8" w:rsidP="00746DC8">
            <w:pPr>
              <w:spacing w:after="0" w:line="240" w:lineRule="auto"/>
              <w:rPr>
                <w:rFonts w:ascii="Arial" w:eastAsia="Times New Roman" w:hAnsi="Arial" w:cs="Arial"/>
                <w:color w:val="FFFFFF"/>
                <w:sz w:val="26"/>
                <w:szCs w:val="26"/>
                <w:lang w:eastAsia="pt-PT"/>
              </w:rPr>
            </w:pPr>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masculin</w:t>
            </w:r>
            <w:proofErr w:type="spellEnd"/>
            <w:proofErr w:type="gram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féminin</w:t>
            </w:r>
            <w:proofErr w:type="spellEnd"/>
            <w:proofErr w:type="gram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masculin</w:t>
            </w:r>
            <w:proofErr w:type="spellEnd"/>
            <w:proofErr w:type="gramEnd"/>
          </w:p>
        </w:tc>
        <w:tc>
          <w:tcPr>
            <w:tcW w:w="0" w:type="auto"/>
            <w:shd w:val="clear" w:color="auto" w:fill="C5504D"/>
            <w:tcMar>
              <w:top w:w="45" w:type="dxa"/>
              <w:left w:w="120" w:type="dxa"/>
              <w:bottom w:w="45" w:type="dxa"/>
              <w:right w:w="120" w:type="dxa"/>
            </w:tcMar>
            <w:vAlign w:val="center"/>
            <w:hideMark/>
          </w:tcPr>
          <w:p w:rsidR="00746DC8" w:rsidRPr="00746DC8" w:rsidRDefault="00746DC8" w:rsidP="00746DC8">
            <w:pPr>
              <w:spacing w:after="0" w:line="240" w:lineRule="auto"/>
              <w:jc w:val="center"/>
              <w:rPr>
                <w:rFonts w:ascii="Arial" w:eastAsia="Times New Roman" w:hAnsi="Arial" w:cs="Arial"/>
                <w:color w:val="FFFFFF"/>
                <w:sz w:val="26"/>
                <w:szCs w:val="26"/>
                <w:lang w:eastAsia="pt-PT"/>
              </w:rPr>
            </w:pPr>
            <w:proofErr w:type="spellStart"/>
            <w:proofErr w:type="gramStart"/>
            <w:r w:rsidRPr="00746DC8">
              <w:rPr>
                <w:rFonts w:ascii="Arial" w:eastAsia="Times New Roman" w:hAnsi="Arial" w:cs="Arial"/>
                <w:color w:val="FFFFFF"/>
                <w:sz w:val="26"/>
                <w:szCs w:val="26"/>
                <w:lang w:eastAsia="pt-PT"/>
              </w:rPr>
              <w:t>féminin</w:t>
            </w:r>
            <w:proofErr w:type="spellEnd"/>
            <w:proofErr w:type="gram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1</w:t>
            </w:r>
            <w:r w:rsidRPr="00746DC8">
              <w:rPr>
                <w:rFonts w:ascii="Times New Roman" w:eastAsia="Times New Roman" w:hAnsi="Times New Roman" w:cs="Times New Roman"/>
                <w:b/>
                <w:bCs/>
                <w:color w:val="000000"/>
                <w:sz w:val="17"/>
                <w:szCs w:val="17"/>
                <w:vertAlign w:val="superscript"/>
                <w:lang w:eastAsia="pt-PT"/>
              </w:rPr>
              <w:t>re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mien</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mienne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miens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miennes</w:t>
            </w:r>
            <w:proofErr w:type="spell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2</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tien</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tienne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tiens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tiennes</w:t>
            </w:r>
            <w:proofErr w:type="spell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3</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singulier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sien</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sienne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siens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siennes</w:t>
            </w:r>
            <w:proofErr w:type="spell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1</w:t>
            </w:r>
            <w:r w:rsidRPr="00746DC8">
              <w:rPr>
                <w:rFonts w:ascii="Times New Roman" w:eastAsia="Times New Roman" w:hAnsi="Times New Roman" w:cs="Times New Roman"/>
                <w:b/>
                <w:bCs/>
                <w:color w:val="000000"/>
                <w:sz w:val="17"/>
                <w:szCs w:val="17"/>
                <w:vertAlign w:val="superscript"/>
                <w:lang w:eastAsia="pt-PT"/>
              </w:rPr>
              <w:t>re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nôtre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nôtre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nôtres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nôtres</w:t>
            </w:r>
            <w:proofErr w:type="spell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2</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vôtre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vôtre</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vôtres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FFFFF"/>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vôtres</w:t>
            </w:r>
            <w:proofErr w:type="spellEnd"/>
          </w:p>
        </w:tc>
      </w:tr>
      <w:tr w:rsidR="00746DC8" w:rsidRPr="00746DC8" w:rsidTr="00746DC8">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r w:rsidRPr="00746DC8">
              <w:rPr>
                <w:rFonts w:ascii="Times New Roman" w:eastAsia="Times New Roman" w:hAnsi="Times New Roman" w:cs="Times New Roman"/>
                <w:b/>
                <w:bCs/>
                <w:color w:val="000000"/>
                <w:sz w:val="24"/>
                <w:szCs w:val="24"/>
                <w:lang w:eastAsia="pt-PT"/>
              </w:rPr>
              <w:t>3</w:t>
            </w:r>
            <w:r w:rsidRPr="00746DC8">
              <w:rPr>
                <w:rFonts w:ascii="Times New Roman" w:eastAsia="Times New Roman" w:hAnsi="Times New Roman" w:cs="Times New Roman"/>
                <w:b/>
                <w:bCs/>
                <w:color w:val="000000"/>
                <w:sz w:val="17"/>
                <w:szCs w:val="17"/>
                <w:vertAlign w:val="superscript"/>
                <w:lang w:eastAsia="pt-PT"/>
              </w:rPr>
              <w:t>e</w:t>
            </w:r>
            <w:r w:rsidRPr="00746DC8">
              <w:rPr>
                <w:rFonts w:ascii="Times New Roman" w:eastAsia="Times New Roman" w:hAnsi="Times New Roman" w:cs="Times New Roman"/>
                <w:b/>
                <w:bCs/>
                <w:color w:val="000000"/>
                <w:sz w:val="24"/>
                <w:szCs w:val="24"/>
                <w:lang w:eastAsia="pt-PT"/>
              </w:rPr>
              <w:t> </w:t>
            </w:r>
            <w:proofErr w:type="spellStart"/>
            <w:r w:rsidRPr="00746DC8">
              <w:rPr>
                <w:rFonts w:ascii="Times New Roman" w:eastAsia="Times New Roman" w:hAnsi="Times New Roman" w:cs="Times New Roman"/>
                <w:b/>
                <w:bCs/>
                <w:color w:val="000000"/>
                <w:sz w:val="24"/>
                <w:szCs w:val="24"/>
                <w:lang w:eastAsia="pt-PT"/>
              </w:rPr>
              <w:t>personne</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du</w:t>
            </w:r>
            <w:proofErr w:type="spellEnd"/>
            <w:r w:rsidRPr="00746DC8">
              <w:rPr>
                <w:rFonts w:ascii="Times New Roman" w:eastAsia="Times New Roman" w:hAnsi="Times New Roman" w:cs="Times New Roman"/>
                <w:b/>
                <w:bCs/>
                <w:color w:val="000000"/>
                <w:sz w:val="24"/>
                <w:szCs w:val="24"/>
                <w:lang w:eastAsia="pt-PT"/>
              </w:rPr>
              <w:t xml:space="preserve"> </w:t>
            </w:r>
            <w:proofErr w:type="spellStart"/>
            <w:r w:rsidRPr="00746DC8">
              <w:rPr>
                <w:rFonts w:ascii="Times New Roman" w:eastAsia="Times New Roman" w:hAnsi="Times New Roman" w:cs="Times New Roman"/>
                <w:b/>
                <w:bCs/>
                <w:color w:val="000000"/>
                <w:sz w:val="24"/>
                <w:szCs w:val="24"/>
                <w:lang w:eastAsia="pt-PT"/>
              </w:rPr>
              <w:t>pluriel</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leur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gramStart"/>
            <w:r w:rsidRPr="00746DC8">
              <w:rPr>
                <w:rFonts w:ascii="Times New Roman" w:eastAsia="Times New Roman" w:hAnsi="Times New Roman" w:cs="Times New Roman"/>
                <w:color w:val="000000"/>
                <w:sz w:val="24"/>
                <w:szCs w:val="24"/>
                <w:lang w:eastAsia="pt-PT"/>
              </w:rPr>
              <w:t>la</w:t>
            </w:r>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leur</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leurs</w:t>
            </w:r>
            <w:proofErr w:type="spellEnd"/>
          </w:p>
        </w:tc>
        <w:tc>
          <w:tcPr>
            <w:tcW w:w="0" w:type="auto"/>
            <w:tcBorders>
              <w:top w:val="single" w:sz="2" w:space="0" w:color="D0CEC6"/>
              <w:left w:val="single" w:sz="6" w:space="0" w:color="D0CEC6"/>
              <w:bottom w:val="single" w:sz="2" w:space="0" w:color="D0CEC6"/>
              <w:right w:val="single" w:sz="2" w:space="0" w:color="D0CEC6"/>
            </w:tcBorders>
            <w:shd w:val="clear" w:color="auto" w:fill="F0EEE6"/>
            <w:tcMar>
              <w:top w:w="60" w:type="dxa"/>
              <w:left w:w="120" w:type="dxa"/>
              <w:bottom w:w="60" w:type="dxa"/>
              <w:right w:w="120" w:type="dxa"/>
            </w:tcMar>
            <w:vAlign w:val="center"/>
            <w:hideMark/>
          </w:tcPr>
          <w:p w:rsidR="00746DC8" w:rsidRPr="00746DC8" w:rsidRDefault="00746DC8" w:rsidP="00746DC8">
            <w:pPr>
              <w:spacing w:after="0" w:line="240" w:lineRule="auto"/>
              <w:rPr>
                <w:rFonts w:ascii="Times New Roman" w:eastAsia="Times New Roman" w:hAnsi="Times New Roman" w:cs="Times New Roman"/>
                <w:color w:val="000000"/>
                <w:sz w:val="24"/>
                <w:szCs w:val="24"/>
                <w:lang w:eastAsia="pt-PT"/>
              </w:rPr>
            </w:pPr>
            <w:proofErr w:type="spellStart"/>
            <w:proofErr w:type="gramStart"/>
            <w:r w:rsidRPr="00746DC8">
              <w:rPr>
                <w:rFonts w:ascii="Times New Roman" w:eastAsia="Times New Roman" w:hAnsi="Times New Roman" w:cs="Times New Roman"/>
                <w:color w:val="000000"/>
                <w:sz w:val="24"/>
                <w:szCs w:val="24"/>
                <w:lang w:eastAsia="pt-PT"/>
              </w:rPr>
              <w:t>les</w:t>
            </w:r>
            <w:proofErr w:type="spellEnd"/>
            <w:proofErr w:type="gramEnd"/>
            <w:r w:rsidRPr="00746DC8">
              <w:rPr>
                <w:rFonts w:ascii="Times New Roman" w:eastAsia="Times New Roman" w:hAnsi="Times New Roman" w:cs="Times New Roman"/>
                <w:color w:val="000000"/>
                <w:sz w:val="24"/>
                <w:szCs w:val="24"/>
                <w:lang w:eastAsia="pt-PT"/>
              </w:rPr>
              <w:t xml:space="preserve"> </w:t>
            </w:r>
            <w:proofErr w:type="spellStart"/>
            <w:r w:rsidRPr="00746DC8">
              <w:rPr>
                <w:rFonts w:ascii="Times New Roman" w:eastAsia="Times New Roman" w:hAnsi="Times New Roman" w:cs="Times New Roman"/>
                <w:color w:val="000000"/>
                <w:sz w:val="24"/>
                <w:szCs w:val="24"/>
                <w:lang w:eastAsia="pt-PT"/>
              </w:rPr>
              <w:t>leurs</w:t>
            </w:r>
            <w:proofErr w:type="spellEnd"/>
          </w:p>
        </w:tc>
      </w:tr>
    </w:tbl>
    <w:p w:rsidR="00746DC8" w:rsidRPr="00746DC8" w:rsidRDefault="00746DC8">
      <w:pPr>
        <w:rPr>
          <w:rFonts w:ascii="Arial" w:eastAsia="Times New Roman" w:hAnsi="Arial" w:cs="Arial"/>
          <w:color w:val="C5504D"/>
          <w:sz w:val="16"/>
          <w:szCs w:val="16"/>
          <w:lang w:eastAsia="pt-PT"/>
        </w:rPr>
      </w:pPr>
    </w:p>
    <w:p w:rsidR="00746DC8" w:rsidRPr="00746DC8" w:rsidRDefault="00746DC8" w:rsidP="00746DC8">
      <w:pPr>
        <w:pStyle w:val="Cabealho2"/>
        <w:shd w:val="clear" w:color="auto" w:fill="FFFFFF"/>
        <w:spacing w:before="225" w:beforeAutospacing="0" w:after="150" w:afterAutospacing="0" w:line="288" w:lineRule="atLeast"/>
        <w:ind w:left="75" w:right="150"/>
        <w:jc w:val="center"/>
        <w:rPr>
          <w:rFonts w:ascii="Arial" w:hAnsi="Arial" w:cs="Arial"/>
          <w:b w:val="0"/>
          <w:bCs w:val="0"/>
          <w:color w:val="C5504D"/>
          <w:sz w:val="35"/>
          <w:szCs w:val="35"/>
          <w:lang w:val="fr-FR"/>
        </w:rPr>
      </w:pPr>
      <w:r w:rsidRPr="00746DC8">
        <w:rPr>
          <w:rFonts w:ascii="Arial" w:hAnsi="Arial" w:cs="Arial"/>
          <w:b w:val="0"/>
          <w:bCs w:val="0"/>
          <w:color w:val="C5504D"/>
          <w:sz w:val="35"/>
          <w:szCs w:val="35"/>
          <w:lang w:val="fr-FR"/>
        </w:rPr>
        <w:t>Exercices</w:t>
      </w:r>
    </w:p>
    <w:p w:rsidR="00746DC8" w:rsidRPr="00746DC8" w:rsidRDefault="00746DC8" w:rsidP="00746DC8">
      <w:pPr>
        <w:pStyle w:val="NormalWeb"/>
        <w:shd w:val="clear" w:color="auto" w:fill="FFFFFF"/>
        <w:spacing w:before="0" w:beforeAutospacing="0" w:after="180" w:afterAutospacing="0" w:line="360" w:lineRule="atLeast"/>
        <w:ind w:left="75"/>
        <w:rPr>
          <w:rFonts w:ascii="Arial" w:hAnsi="Arial" w:cs="Arial"/>
          <w:color w:val="000000"/>
          <w:sz w:val="23"/>
          <w:szCs w:val="23"/>
          <w:lang w:val="fr-FR"/>
        </w:rPr>
      </w:pPr>
      <w:r w:rsidRPr="00746DC8">
        <w:rPr>
          <w:rStyle w:val="Forte"/>
          <w:rFonts w:ascii="Arial" w:hAnsi="Arial" w:cs="Arial"/>
          <w:color w:val="000000"/>
          <w:sz w:val="23"/>
          <w:szCs w:val="23"/>
          <w:lang w:val="fr-FR"/>
        </w:rPr>
        <w:t>Complète les phrases avec l’adjectif possessif correct.</w:t>
      </w:r>
    </w:p>
    <w:p w:rsidR="00746DC8" w:rsidRDefault="00746DC8" w:rsidP="00746DC8">
      <w:pPr>
        <w:numPr>
          <w:ilvl w:val="0"/>
          <w:numId w:val="1"/>
        </w:numPr>
        <w:shd w:val="clear" w:color="auto" w:fill="FFFFFF"/>
        <w:spacing w:after="0" w:line="432" w:lineRule="atLeast"/>
        <w:ind w:left="75" w:right="45"/>
        <w:rPr>
          <w:rFonts w:ascii="Arial" w:hAnsi="Arial" w:cs="Arial"/>
          <w:color w:val="000000"/>
          <w:sz w:val="23"/>
          <w:szCs w:val="23"/>
        </w:rPr>
      </w:pPr>
      <w:r>
        <w:rPr>
          <w:rFonts w:ascii="Arial" w:hAnsi="Arial" w:cs="Arial"/>
          <w:color w:val="000000"/>
          <w:sz w:val="23"/>
          <w:szCs w:val="23"/>
        </w:rPr>
        <w:t xml:space="preserve">Xavier </w:t>
      </w:r>
      <w:proofErr w:type="spellStart"/>
      <w:r>
        <w:rPr>
          <w:rFonts w:ascii="Arial" w:hAnsi="Arial" w:cs="Arial"/>
          <w:color w:val="000000"/>
          <w:sz w:val="23"/>
          <w:szCs w:val="23"/>
        </w:rPr>
        <w:t>répare</w:t>
      </w:r>
      <w:proofErr w:type="spellEnd"/>
      <w:r>
        <w:rPr>
          <w:rFonts w:ascii="Arial" w:hAnsi="Arial" w:cs="Arial"/>
          <w:color w:val="000000"/>
          <w:sz w:val="23"/>
          <w:szCs w:val="23"/>
        </w:rPr>
        <w:t xml:space="preserve"> (</w:t>
      </w:r>
      <w:proofErr w:type="spellStart"/>
      <w:proofErr w:type="gramStart"/>
      <w:r>
        <w:rPr>
          <w:rFonts w:ascii="Arial" w:hAnsi="Arial" w:cs="Arial"/>
          <w:color w:val="000000"/>
          <w:sz w:val="23"/>
          <w:szCs w:val="23"/>
        </w:rPr>
        <w:t>il</w:t>
      </w:r>
      <w:proofErr w:type="spellEnd"/>
      <w:r>
        <w:rPr>
          <w:rFonts w:ascii="Arial" w:hAnsi="Arial" w:cs="Arial"/>
          <w:color w:val="000000"/>
          <w:sz w:val="23"/>
          <w:szCs w:val="23"/>
        </w:rPr>
        <w:t>)</w:t>
      </w:r>
      <w:r>
        <w:rPr>
          <w:rStyle w:val="apple-converted-space"/>
          <w:rFonts w:ascii="Arial" w:hAnsi="Arial" w:cs="Arial"/>
          <w:color w:val="000000"/>
          <w:sz w:val="23"/>
          <w:szCs w:val="23"/>
        </w:rPr>
        <w:t> </w:t>
      </w:r>
      <w:proofErr w:type="gramEnd"/>
      <w:r>
        <w:rPr>
          <w:rStyle w:val="exinputblock"/>
          <w:rFonts w:ascii="Arial" w:hAnsi="Arial" w:cs="Arial"/>
          <w:color w:val="000000"/>
          <w:sz w:val="23"/>
          <w:szCs w:val="23"/>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53.2pt;height:18.25pt" o:ole="">
            <v:imagedata r:id="rId7" o:title=""/>
          </v:shape>
          <w:control r:id="rId8" w:name="DefaultOcxName" w:shapeid="_x0000_i1071"/>
        </w:object>
      </w:r>
      <w:r>
        <w:rPr>
          <w:rStyle w:val="apple-converted-space"/>
          <w:rFonts w:ascii="Arial" w:hAnsi="Arial" w:cs="Arial"/>
          <w:color w:val="000000"/>
          <w:sz w:val="23"/>
          <w:szCs w:val="23"/>
        </w:rPr>
        <w:t> </w:t>
      </w:r>
      <w:proofErr w:type="spellStart"/>
      <w:r>
        <w:rPr>
          <w:rFonts w:ascii="Arial" w:hAnsi="Arial" w:cs="Arial"/>
          <w:color w:val="000000"/>
          <w:sz w:val="23"/>
          <w:szCs w:val="23"/>
        </w:rPr>
        <w:t>vélo</w:t>
      </w:r>
      <w:proofErr w:type="spellEnd"/>
      <w:r>
        <w:rPr>
          <w:rFonts w:ascii="Arial" w:hAnsi="Arial" w:cs="Arial"/>
          <w:color w:val="000000"/>
          <w:sz w:val="23"/>
          <w:szCs w:val="23"/>
        </w:rPr>
        <w:t>.</w:t>
      </w:r>
    </w:p>
    <w:p w:rsidR="00746DC8" w:rsidRPr="00746DC8" w:rsidRDefault="00746DC8" w:rsidP="00746DC8">
      <w:pPr>
        <w:numPr>
          <w:ilvl w:val="0"/>
          <w:numId w:val="1"/>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Est-ce que tu as oublié (tu)</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70" type="#_x0000_t75" style="width:53.2pt;height:18.25pt" o:ole="">
            <v:imagedata r:id="rId7" o:title=""/>
          </v:shape>
          <w:control r:id="rId9" w:name="DefaultOcxName1" w:shapeid="_x0000_i1070"/>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veste ?</w:t>
      </w:r>
    </w:p>
    <w:p w:rsidR="00746DC8" w:rsidRPr="00746DC8" w:rsidRDefault="00746DC8" w:rsidP="00746DC8">
      <w:pPr>
        <w:numPr>
          <w:ilvl w:val="0"/>
          <w:numId w:val="1"/>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Demain nous mangerons dans (nous)</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69" type="#_x0000_t75" style="width:53.2pt;height:18.25pt" o:ole="">
            <v:imagedata r:id="rId7" o:title=""/>
          </v:shape>
          <w:control r:id="rId10" w:name="DefaultOcxName2" w:shapeid="_x0000_i1069"/>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restaurant préféré.</w:t>
      </w:r>
    </w:p>
    <w:p w:rsidR="00746DC8" w:rsidRDefault="00746DC8" w:rsidP="00746DC8">
      <w:pPr>
        <w:numPr>
          <w:ilvl w:val="0"/>
          <w:numId w:val="1"/>
        </w:numPr>
        <w:shd w:val="clear" w:color="auto" w:fill="FFFFFF"/>
        <w:spacing w:after="0" w:line="432" w:lineRule="atLeast"/>
        <w:ind w:left="75" w:right="45"/>
        <w:rPr>
          <w:rFonts w:ascii="Arial" w:hAnsi="Arial" w:cs="Arial"/>
          <w:color w:val="000000"/>
          <w:sz w:val="23"/>
          <w:szCs w:val="23"/>
        </w:rPr>
      </w:pPr>
      <w:proofErr w:type="spellStart"/>
      <w:r>
        <w:rPr>
          <w:rFonts w:ascii="Arial" w:hAnsi="Arial" w:cs="Arial"/>
          <w:color w:val="000000"/>
          <w:sz w:val="23"/>
          <w:szCs w:val="23"/>
        </w:rPr>
        <w:t>Louise</w:t>
      </w:r>
      <w:proofErr w:type="spellEnd"/>
      <w:r>
        <w:rPr>
          <w:rFonts w:ascii="Arial" w:hAnsi="Arial" w:cs="Arial"/>
          <w:color w:val="000000"/>
          <w:sz w:val="23"/>
          <w:szCs w:val="23"/>
        </w:rPr>
        <w:t xml:space="preserve"> </w:t>
      </w:r>
      <w:proofErr w:type="spellStart"/>
      <w:r>
        <w:rPr>
          <w:rFonts w:ascii="Arial" w:hAnsi="Arial" w:cs="Arial"/>
          <w:color w:val="000000"/>
          <w:sz w:val="23"/>
          <w:szCs w:val="23"/>
        </w:rPr>
        <w:t>cherche</w:t>
      </w:r>
      <w:proofErr w:type="spellEnd"/>
      <w:r>
        <w:rPr>
          <w:rFonts w:ascii="Arial" w:hAnsi="Arial" w:cs="Arial"/>
          <w:color w:val="000000"/>
          <w:sz w:val="23"/>
          <w:szCs w:val="23"/>
        </w:rPr>
        <w:t xml:space="preserve"> (</w:t>
      </w:r>
      <w:proofErr w:type="spellStart"/>
      <w:proofErr w:type="gramStart"/>
      <w:r>
        <w:rPr>
          <w:rFonts w:ascii="Arial" w:hAnsi="Arial" w:cs="Arial"/>
          <w:color w:val="000000"/>
          <w:sz w:val="23"/>
          <w:szCs w:val="23"/>
        </w:rPr>
        <w:t>elle</w:t>
      </w:r>
      <w:proofErr w:type="spellEnd"/>
      <w:r>
        <w:rPr>
          <w:rFonts w:ascii="Arial" w:hAnsi="Arial" w:cs="Arial"/>
          <w:color w:val="000000"/>
          <w:sz w:val="23"/>
          <w:szCs w:val="23"/>
        </w:rPr>
        <w:t>)</w:t>
      </w:r>
      <w:r>
        <w:rPr>
          <w:rStyle w:val="apple-converted-space"/>
          <w:rFonts w:ascii="Arial" w:hAnsi="Arial" w:cs="Arial"/>
          <w:color w:val="000000"/>
          <w:sz w:val="23"/>
          <w:szCs w:val="23"/>
        </w:rPr>
        <w:t> </w:t>
      </w:r>
      <w:proofErr w:type="gramEnd"/>
      <w:r>
        <w:rPr>
          <w:rStyle w:val="exinputblock"/>
          <w:rFonts w:ascii="Arial" w:hAnsi="Arial" w:cs="Arial"/>
          <w:color w:val="000000"/>
          <w:sz w:val="23"/>
          <w:szCs w:val="23"/>
        </w:rPr>
        <w:object w:dxaOrig="225" w:dyaOrig="225">
          <v:shape id="_x0000_i1068" type="#_x0000_t75" style="width:53.2pt;height:18.25pt" o:ole="">
            <v:imagedata r:id="rId7" o:title=""/>
          </v:shape>
          <w:control r:id="rId11" w:name="DefaultOcxName3" w:shapeid="_x0000_i1068"/>
        </w:object>
      </w:r>
      <w:r>
        <w:rPr>
          <w:rStyle w:val="apple-converted-space"/>
          <w:rFonts w:ascii="Arial" w:hAnsi="Arial" w:cs="Arial"/>
          <w:color w:val="000000"/>
          <w:sz w:val="23"/>
          <w:szCs w:val="23"/>
        </w:rPr>
        <w:t> </w:t>
      </w:r>
      <w:proofErr w:type="spellStart"/>
      <w:r>
        <w:rPr>
          <w:rFonts w:ascii="Arial" w:hAnsi="Arial" w:cs="Arial"/>
          <w:color w:val="000000"/>
          <w:sz w:val="23"/>
          <w:szCs w:val="23"/>
        </w:rPr>
        <w:t>lunettes</w:t>
      </w:r>
      <w:proofErr w:type="spellEnd"/>
      <w:r>
        <w:rPr>
          <w:rFonts w:ascii="Arial" w:hAnsi="Arial" w:cs="Arial"/>
          <w:color w:val="000000"/>
          <w:sz w:val="23"/>
          <w:szCs w:val="23"/>
        </w:rPr>
        <w:t>.</w:t>
      </w:r>
    </w:p>
    <w:p w:rsidR="00746DC8" w:rsidRPr="00746DC8" w:rsidRDefault="00746DC8" w:rsidP="00746DC8">
      <w:pPr>
        <w:numPr>
          <w:ilvl w:val="0"/>
          <w:numId w:val="1"/>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Ils vont vendre (ils)</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67" type="#_x0000_t75" style="width:53.2pt;height:18.25pt" o:ole="">
            <v:imagedata r:id="rId7" o:title=""/>
          </v:shape>
          <w:control r:id="rId12" w:name="DefaultOcxName4" w:shapeid="_x0000_i1067"/>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maison et déménager.</w:t>
      </w:r>
    </w:p>
    <w:p w:rsidR="00746DC8" w:rsidRPr="00746DC8" w:rsidRDefault="00746DC8" w:rsidP="00746DC8">
      <w:pPr>
        <w:pStyle w:val="NormalWeb"/>
        <w:shd w:val="clear" w:color="auto" w:fill="FFFFFF"/>
        <w:spacing w:before="0" w:beforeAutospacing="0" w:after="180" w:afterAutospacing="0" w:line="360" w:lineRule="atLeast"/>
        <w:ind w:left="75"/>
        <w:rPr>
          <w:rFonts w:ascii="Arial" w:hAnsi="Arial" w:cs="Arial"/>
          <w:color w:val="000000"/>
          <w:sz w:val="23"/>
          <w:szCs w:val="23"/>
          <w:lang w:val="fr-FR"/>
        </w:rPr>
      </w:pPr>
      <w:r w:rsidRPr="00746DC8">
        <w:rPr>
          <w:rStyle w:val="Forte"/>
          <w:rFonts w:ascii="Arial" w:hAnsi="Arial" w:cs="Arial"/>
          <w:color w:val="000000"/>
          <w:sz w:val="23"/>
          <w:szCs w:val="23"/>
          <w:lang w:val="fr-FR"/>
        </w:rPr>
        <w:t>Choisis la forme correcte de l’adjectif possessif.</w:t>
      </w:r>
    </w:p>
    <w:p w:rsidR="00746DC8" w:rsidRPr="00746DC8" w:rsidRDefault="00746DC8" w:rsidP="00746DC8">
      <w:pPr>
        <w:numPr>
          <w:ilvl w:val="0"/>
          <w:numId w:val="2"/>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Quand est-ce qu’elle fête</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66" type="#_x0000_t75" style="width:52.65pt;height:18.25pt" o:ole="">
            <v:imagedata r:id="rId13" o:title=""/>
          </v:shape>
          <w:control r:id="rId14" w:name="DefaultOcxName5" w:shapeid="_x0000_i1066"/>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anniversaire ?</w:t>
      </w:r>
    </w:p>
    <w:p w:rsidR="00746DC8" w:rsidRDefault="00746DC8" w:rsidP="00746DC8">
      <w:pPr>
        <w:numPr>
          <w:ilvl w:val="0"/>
          <w:numId w:val="2"/>
        </w:numPr>
        <w:shd w:val="clear" w:color="auto" w:fill="FFFFFF"/>
        <w:spacing w:after="0" w:line="432" w:lineRule="atLeast"/>
        <w:ind w:left="75" w:right="45"/>
        <w:rPr>
          <w:rFonts w:ascii="Arial" w:hAnsi="Arial" w:cs="Arial"/>
          <w:color w:val="000000"/>
          <w:sz w:val="23"/>
          <w:szCs w:val="23"/>
        </w:rPr>
      </w:pPr>
      <w:proofErr w:type="spellStart"/>
      <w:r>
        <w:rPr>
          <w:rFonts w:ascii="Arial" w:hAnsi="Arial" w:cs="Arial"/>
          <w:color w:val="000000"/>
          <w:sz w:val="23"/>
          <w:szCs w:val="23"/>
        </w:rPr>
        <w:t>J’adore</w:t>
      </w:r>
      <w:proofErr w:type="spellEnd"/>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65" type="#_x0000_t75" style="width:52.65pt;height:18.25pt" o:ole="">
            <v:imagedata r:id="rId13" o:title=""/>
          </v:shape>
          <w:control r:id="rId15" w:name="DefaultOcxName6" w:shapeid="_x0000_i1065"/>
        </w:object>
      </w:r>
      <w:proofErr w:type="gramStart"/>
      <w:r>
        <w:rPr>
          <w:rStyle w:val="apple-converted-space"/>
          <w:rFonts w:ascii="Arial" w:hAnsi="Arial" w:cs="Arial"/>
          <w:color w:val="000000"/>
          <w:sz w:val="23"/>
          <w:szCs w:val="23"/>
        </w:rPr>
        <w:t> </w:t>
      </w:r>
      <w:proofErr w:type="spellStart"/>
      <w:r>
        <w:rPr>
          <w:rFonts w:ascii="Arial" w:hAnsi="Arial" w:cs="Arial"/>
          <w:color w:val="000000"/>
          <w:sz w:val="23"/>
          <w:szCs w:val="23"/>
        </w:rPr>
        <w:t>idée</w:t>
      </w:r>
      <w:proofErr w:type="spellEnd"/>
      <w:r>
        <w:rPr>
          <w:rFonts w:ascii="Arial" w:hAnsi="Arial" w:cs="Arial"/>
          <w:color w:val="000000"/>
          <w:sz w:val="23"/>
          <w:szCs w:val="23"/>
        </w:rPr>
        <w:t xml:space="preserve"> !</w:t>
      </w:r>
      <w:proofErr w:type="gramEnd"/>
    </w:p>
    <w:p w:rsidR="00746DC8" w:rsidRPr="00746DC8" w:rsidRDefault="00746DC8" w:rsidP="00746DC8">
      <w:pPr>
        <w:numPr>
          <w:ilvl w:val="0"/>
          <w:numId w:val="2"/>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Est-ce que tu connais</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64" type="#_x0000_t75" style="width:52.65pt;height:18.25pt" o:ole="">
            <v:imagedata r:id="rId13" o:title=""/>
          </v:shape>
          <w:control r:id="rId16" w:name="DefaultOcxName7" w:shapeid="_x0000_i1064"/>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sœur ?</w:t>
      </w:r>
    </w:p>
    <w:p w:rsidR="00746DC8" w:rsidRDefault="00746DC8" w:rsidP="00746DC8">
      <w:pPr>
        <w:numPr>
          <w:ilvl w:val="0"/>
          <w:numId w:val="2"/>
        </w:numPr>
        <w:shd w:val="clear" w:color="auto" w:fill="FFFFFF"/>
        <w:spacing w:after="0" w:line="432" w:lineRule="atLeast"/>
        <w:ind w:left="75" w:right="45"/>
        <w:rPr>
          <w:rFonts w:ascii="Arial" w:hAnsi="Arial" w:cs="Arial"/>
          <w:color w:val="000000"/>
          <w:sz w:val="23"/>
          <w:szCs w:val="23"/>
        </w:rPr>
      </w:pPr>
      <w:proofErr w:type="spellStart"/>
      <w:r>
        <w:rPr>
          <w:rFonts w:ascii="Arial" w:hAnsi="Arial" w:cs="Arial"/>
          <w:color w:val="000000"/>
          <w:sz w:val="23"/>
          <w:szCs w:val="23"/>
        </w:rPr>
        <w:t>Je</w:t>
      </w:r>
      <w:proofErr w:type="spellEnd"/>
      <w:r>
        <w:rPr>
          <w:rFonts w:ascii="Arial" w:hAnsi="Arial" w:cs="Arial"/>
          <w:color w:val="000000"/>
          <w:sz w:val="23"/>
          <w:szCs w:val="23"/>
        </w:rPr>
        <w:t xml:space="preserve"> </w:t>
      </w:r>
      <w:proofErr w:type="spellStart"/>
      <w:r>
        <w:rPr>
          <w:rFonts w:ascii="Arial" w:hAnsi="Arial" w:cs="Arial"/>
          <w:color w:val="000000"/>
          <w:sz w:val="23"/>
          <w:szCs w:val="23"/>
        </w:rPr>
        <w:t>connais</w:t>
      </w:r>
      <w:proofErr w:type="spellEnd"/>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63" type="#_x0000_t75" style="width:52.65pt;height:18.25pt" o:ole="">
            <v:imagedata r:id="rId13" o:title=""/>
          </v:shape>
          <w:control r:id="rId17" w:name="DefaultOcxName8" w:shapeid="_x0000_i1063"/>
        </w:object>
      </w:r>
      <w:r>
        <w:rPr>
          <w:rStyle w:val="apple-converted-space"/>
          <w:rFonts w:ascii="Arial" w:hAnsi="Arial" w:cs="Arial"/>
          <w:color w:val="000000"/>
          <w:sz w:val="23"/>
          <w:szCs w:val="23"/>
        </w:rPr>
        <w:t> </w:t>
      </w:r>
      <w:proofErr w:type="spellStart"/>
      <w:r>
        <w:rPr>
          <w:rFonts w:ascii="Arial" w:hAnsi="Arial" w:cs="Arial"/>
          <w:color w:val="000000"/>
          <w:sz w:val="23"/>
          <w:szCs w:val="23"/>
        </w:rPr>
        <w:t>amie</w:t>
      </w:r>
      <w:proofErr w:type="spellEnd"/>
      <w:r>
        <w:rPr>
          <w:rFonts w:ascii="Arial" w:hAnsi="Arial" w:cs="Arial"/>
          <w:color w:val="000000"/>
          <w:sz w:val="23"/>
          <w:szCs w:val="23"/>
        </w:rPr>
        <w:t>.</w:t>
      </w:r>
    </w:p>
    <w:p w:rsidR="00746DC8" w:rsidRPr="00746DC8" w:rsidRDefault="00746DC8" w:rsidP="00746DC8">
      <w:pPr>
        <w:numPr>
          <w:ilvl w:val="0"/>
          <w:numId w:val="2"/>
        </w:numPr>
        <w:shd w:val="clear" w:color="auto" w:fill="FFFFFF"/>
        <w:spacing w:after="0" w:line="432" w:lineRule="atLeast"/>
        <w:ind w:left="75" w:right="45"/>
        <w:rPr>
          <w:rFonts w:ascii="Arial" w:hAnsi="Arial" w:cs="Arial"/>
          <w:color w:val="000000"/>
          <w:sz w:val="23"/>
          <w:szCs w:val="23"/>
          <w:lang w:val="fr-FR"/>
        </w:rPr>
      </w:pPr>
      <w:r w:rsidRPr="00746DC8">
        <w:rPr>
          <w:rFonts w:ascii="Arial" w:hAnsi="Arial" w:cs="Arial"/>
          <w:color w:val="000000"/>
          <w:sz w:val="23"/>
          <w:szCs w:val="23"/>
          <w:lang w:val="fr-FR"/>
        </w:rPr>
        <w:t>Guillaume a bien reçu</w:t>
      </w:r>
      <w:r w:rsidRPr="00746DC8">
        <w:rPr>
          <w:rStyle w:val="apple-converted-space"/>
          <w:rFonts w:ascii="Arial" w:hAnsi="Arial" w:cs="Arial"/>
          <w:color w:val="000000"/>
          <w:sz w:val="23"/>
          <w:szCs w:val="23"/>
          <w:lang w:val="fr-FR"/>
        </w:rPr>
        <w:t> </w:t>
      </w:r>
      <w:r>
        <w:rPr>
          <w:rStyle w:val="exinputblock"/>
          <w:rFonts w:ascii="Arial" w:hAnsi="Arial" w:cs="Arial"/>
          <w:color w:val="000000"/>
          <w:sz w:val="23"/>
          <w:szCs w:val="23"/>
        </w:rPr>
        <w:object w:dxaOrig="225" w:dyaOrig="225">
          <v:shape id="_x0000_i1062" type="#_x0000_t75" style="width:52.65pt;height:18.25pt" o:ole="">
            <v:imagedata r:id="rId13" o:title=""/>
          </v:shape>
          <w:control r:id="rId18" w:name="DefaultOcxName9" w:shapeid="_x0000_i1062"/>
        </w:objec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carte postale.</w:t>
      </w:r>
    </w:p>
    <w:p w:rsidR="00746DC8" w:rsidRDefault="00746DC8" w:rsidP="00746DC8">
      <w:pPr>
        <w:pStyle w:val="NormalWeb"/>
        <w:shd w:val="clear" w:color="auto" w:fill="FFFFFF"/>
        <w:spacing w:before="0" w:beforeAutospacing="0" w:after="180" w:afterAutospacing="0" w:line="360" w:lineRule="atLeast"/>
        <w:ind w:left="75"/>
        <w:rPr>
          <w:rStyle w:val="Forte"/>
          <w:rFonts w:ascii="Arial" w:hAnsi="Arial" w:cs="Arial"/>
          <w:color w:val="000000"/>
          <w:sz w:val="23"/>
          <w:szCs w:val="23"/>
          <w:lang w:val="fr-FR"/>
        </w:rPr>
      </w:pPr>
    </w:p>
    <w:p w:rsidR="00746DC8" w:rsidRDefault="00746DC8" w:rsidP="00746DC8">
      <w:pPr>
        <w:pStyle w:val="NormalWeb"/>
        <w:shd w:val="clear" w:color="auto" w:fill="FFFFFF"/>
        <w:spacing w:before="0" w:beforeAutospacing="0" w:after="180" w:afterAutospacing="0" w:line="360" w:lineRule="atLeast"/>
        <w:ind w:left="75"/>
        <w:rPr>
          <w:rStyle w:val="Forte"/>
          <w:rFonts w:ascii="Arial" w:hAnsi="Arial" w:cs="Arial"/>
          <w:color w:val="000000"/>
          <w:sz w:val="23"/>
          <w:szCs w:val="23"/>
          <w:lang w:val="fr-FR"/>
        </w:rPr>
      </w:pPr>
    </w:p>
    <w:p w:rsidR="00746DC8" w:rsidRPr="00746DC8" w:rsidRDefault="00746DC8" w:rsidP="00746DC8">
      <w:pPr>
        <w:pStyle w:val="NormalWeb"/>
        <w:shd w:val="clear" w:color="auto" w:fill="FFFFFF"/>
        <w:spacing w:before="0" w:beforeAutospacing="0" w:after="180" w:afterAutospacing="0" w:line="360" w:lineRule="atLeast"/>
        <w:ind w:left="75"/>
        <w:rPr>
          <w:rFonts w:ascii="Arial" w:hAnsi="Arial" w:cs="Arial"/>
          <w:color w:val="000000"/>
          <w:sz w:val="23"/>
          <w:szCs w:val="23"/>
          <w:lang w:val="fr-FR"/>
        </w:rPr>
      </w:pPr>
      <w:bookmarkStart w:id="1" w:name="_GoBack"/>
      <w:bookmarkEnd w:id="1"/>
      <w:r w:rsidRPr="00746DC8">
        <w:rPr>
          <w:rStyle w:val="Forte"/>
          <w:rFonts w:ascii="Arial" w:hAnsi="Arial" w:cs="Arial"/>
          <w:color w:val="000000"/>
          <w:sz w:val="23"/>
          <w:szCs w:val="23"/>
          <w:lang w:val="fr-FR"/>
        </w:rPr>
        <w:lastRenderedPageBreak/>
        <w:t>Réécris les phrases en remplaçant la partie soulignée par un pronom possessif.</w:t>
      </w:r>
    </w:p>
    <w:p w:rsidR="00746DC8" w:rsidRDefault="00746DC8" w:rsidP="00746DC8">
      <w:pPr>
        <w:numPr>
          <w:ilvl w:val="0"/>
          <w:numId w:val="3"/>
        </w:numPr>
        <w:shd w:val="clear" w:color="auto" w:fill="FFFFFF"/>
        <w:spacing w:after="0" w:line="432" w:lineRule="atLeast"/>
        <w:ind w:left="75" w:right="45"/>
        <w:rPr>
          <w:rFonts w:ascii="Arial" w:hAnsi="Arial" w:cs="Arial"/>
          <w:color w:val="000000"/>
          <w:sz w:val="23"/>
          <w:szCs w:val="23"/>
        </w:rPr>
      </w:pPr>
      <w:r w:rsidRPr="00746DC8">
        <w:rPr>
          <w:rFonts w:ascii="Arial" w:hAnsi="Arial" w:cs="Arial"/>
          <w:color w:val="000000"/>
          <w:sz w:val="23"/>
          <w:szCs w:val="23"/>
          <w:lang w:val="fr-FR"/>
        </w:rPr>
        <w:t>Je n’aime pas mettre</w:t>
      </w:r>
      <w:r w:rsidRPr="00746DC8">
        <w:rPr>
          <w:rStyle w:val="apple-converted-space"/>
          <w:rFonts w:ascii="Arial" w:hAnsi="Arial" w:cs="Arial"/>
          <w:color w:val="000000"/>
          <w:sz w:val="23"/>
          <w:szCs w:val="23"/>
          <w:lang w:val="fr-FR"/>
        </w:rPr>
        <w:t> </w:t>
      </w:r>
      <w:r w:rsidRPr="00746DC8">
        <w:rPr>
          <w:rStyle w:val="nfase"/>
          <w:rFonts w:ascii="Arial" w:hAnsi="Arial" w:cs="Arial"/>
          <w:i w:val="0"/>
          <w:iCs w:val="0"/>
          <w:color w:val="000000"/>
          <w:sz w:val="23"/>
          <w:szCs w:val="23"/>
          <w:u w:val="single"/>
          <w:lang w:val="fr-FR"/>
        </w:rPr>
        <w:t>tes chaussures</w:t>
      </w:r>
      <w:r w:rsidRPr="00746DC8">
        <w:rPr>
          <w:rFonts w:ascii="Arial" w:hAnsi="Arial" w:cs="Arial"/>
          <w:color w:val="000000"/>
          <w:sz w:val="23"/>
          <w:szCs w:val="23"/>
          <w:lang w:val="fr-FR"/>
        </w:rPr>
        <w:t>.</w:t>
      </w:r>
      <w:r w:rsidRPr="00746DC8">
        <w:rPr>
          <w:rFonts w:ascii="Arial" w:hAnsi="Arial" w:cs="Arial"/>
          <w:color w:val="000000"/>
          <w:sz w:val="23"/>
          <w:szCs w:val="23"/>
          <w:lang w:val="fr-FR"/>
        </w:rPr>
        <w:br/>
      </w:r>
      <w:r>
        <w:rPr>
          <w:rFonts w:ascii="Arial" w:hAnsi="Arial" w:cs="Arial"/>
          <w:color w:val="000000"/>
          <w:sz w:val="23"/>
          <w:szCs w:val="23"/>
        </w:rPr>
        <w:t>→</w:t>
      </w:r>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61" type="#_x0000_t75" style="width:53.2pt;height:18.25pt" o:ole="">
            <v:imagedata r:id="rId7" o:title=""/>
          </v:shape>
          <w:control r:id="rId19" w:name="DefaultOcxName10" w:shapeid="_x0000_i1061"/>
        </w:object>
      </w:r>
      <w:r>
        <w:rPr>
          <w:rFonts w:ascii="Arial" w:hAnsi="Arial" w:cs="Arial"/>
          <w:color w:val="000000"/>
          <w:sz w:val="23"/>
          <w:szCs w:val="23"/>
        </w:rPr>
        <w:t>.</w:t>
      </w:r>
    </w:p>
    <w:p w:rsidR="00746DC8" w:rsidRDefault="00746DC8" w:rsidP="00746DC8">
      <w:pPr>
        <w:numPr>
          <w:ilvl w:val="0"/>
          <w:numId w:val="3"/>
        </w:numPr>
        <w:shd w:val="clear" w:color="auto" w:fill="FFFFFF"/>
        <w:spacing w:after="0" w:line="432" w:lineRule="atLeast"/>
        <w:ind w:left="75" w:right="45"/>
        <w:rPr>
          <w:rFonts w:ascii="Arial" w:hAnsi="Arial" w:cs="Arial"/>
          <w:color w:val="000000"/>
          <w:sz w:val="23"/>
          <w:szCs w:val="23"/>
        </w:rPr>
      </w:pPr>
      <w:r w:rsidRPr="00746DC8">
        <w:rPr>
          <w:rFonts w:ascii="Arial" w:hAnsi="Arial" w:cs="Arial"/>
          <w:color w:val="000000"/>
          <w:sz w:val="23"/>
          <w:szCs w:val="23"/>
          <w:lang w:val="fr-FR"/>
        </w:rPr>
        <w:t>Est-ce qu’il a pris</w:t>
      </w:r>
      <w:r w:rsidRPr="00746DC8">
        <w:rPr>
          <w:rStyle w:val="apple-converted-space"/>
          <w:rFonts w:ascii="Arial" w:hAnsi="Arial" w:cs="Arial"/>
          <w:color w:val="000000"/>
          <w:sz w:val="23"/>
          <w:szCs w:val="23"/>
          <w:lang w:val="fr-FR"/>
        </w:rPr>
        <w:t> </w:t>
      </w:r>
      <w:r w:rsidRPr="00746DC8">
        <w:rPr>
          <w:rStyle w:val="nfase"/>
          <w:rFonts w:ascii="Arial" w:hAnsi="Arial" w:cs="Arial"/>
          <w:i w:val="0"/>
          <w:iCs w:val="0"/>
          <w:color w:val="000000"/>
          <w:sz w:val="23"/>
          <w:szCs w:val="23"/>
          <w:u w:val="single"/>
          <w:lang w:val="fr-FR"/>
        </w:rPr>
        <w:t>ses clefs</w: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w:t>
      </w:r>
      <w:r w:rsidRPr="00746DC8">
        <w:rPr>
          <w:rFonts w:ascii="Arial" w:hAnsi="Arial" w:cs="Arial"/>
          <w:color w:val="000000"/>
          <w:sz w:val="23"/>
          <w:szCs w:val="23"/>
          <w:lang w:val="fr-FR"/>
        </w:rPr>
        <w:br/>
      </w:r>
      <w:r>
        <w:rPr>
          <w:rFonts w:ascii="Arial" w:hAnsi="Arial" w:cs="Arial"/>
          <w:color w:val="000000"/>
          <w:sz w:val="23"/>
          <w:szCs w:val="23"/>
        </w:rPr>
        <w:t>→</w:t>
      </w:r>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60" type="#_x0000_t75" style="width:53.2pt;height:18.25pt" o:ole="">
            <v:imagedata r:id="rId7" o:title=""/>
          </v:shape>
          <w:control r:id="rId20" w:name="DefaultOcxName11" w:shapeid="_x0000_i1060"/>
        </w:object>
      </w:r>
      <w:r>
        <w:rPr>
          <w:rStyle w:val="apple-converted-space"/>
          <w:rFonts w:ascii="Arial" w:hAnsi="Arial" w:cs="Arial"/>
          <w:color w:val="000000"/>
          <w:sz w:val="23"/>
          <w:szCs w:val="23"/>
        </w:rPr>
        <w:t> </w:t>
      </w:r>
      <w:r>
        <w:rPr>
          <w:rFonts w:ascii="Arial" w:hAnsi="Arial" w:cs="Arial"/>
          <w:color w:val="000000"/>
          <w:sz w:val="23"/>
          <w:szCs w:val="23"/>
        </w:rPr>
        <w:t>?</w:t>
      </w:r>
    </w:p>
    <w:p w:rsidR="00746DC8" w:rsidRDefault="00746DC8" w:rsidP="00746DC8">
      <w:pPr>
        <w:numPr>
          <w:ilvl w:val="0"/>
          <w:numId w:val="3"/>
        </w:numPr>
        <w:shd w:val="clear" w:color="auto" w:fill="FFFFFF"/>
        <w:spacing w:after="0" w:line="432" w:lineRule="atLeast"/>
        <w:ind w:left="75" w:right="45"/>
        <w:rPr>
          <w:rFonts w:ascii="Arial" w:hAnsi="Arial" w:cs="Arial"/>
          <w:color w:val="000000"/>
          <w:sz w:val="23"/>
          <w:szCs w:val="23"/>
        </w:rPr>
      </w:pPr>
      <w:proofErr w:type="spellStart"/>
      <w:r>
        <w:rPr>
          <w:rFonts w:ascii="Arial" w:hAnsi="Arial" w:cs="Arial"/>
          <w:color w:val="000000"/>
          <w:sz w:val="23"/>
          <w:szCs w:val="23"/>
        </w:rPr>
        <w:t>Voici</w:t>
      </w:r>
      <w:proofErr w:type="spellEnd"/>
      <w:r>
        <w:rPr>
          <w:rStyle w:val="apple-converted-space"/>
          <w:rFonts w:ascii="Arial" w:hAnsi="Arial" w:cs="Arial"/>
          <w:color w:val="000000"/>
          <w:sz w:val="23"/>
          <w:szCs w:val="23"/>
        </w:rPr>
        <w:t> </w:t>
      </w:r>
      <w:proofErr w:type="spellStart"/>
      <w:r>
        <w:rPr>
          <w:rStyle w:val="nfase"/>
          <w:rFonts w:ascii="Arial" w:hAnsi="Arial" w:cs="Arial"/>
          <w:i w:val="0"/>
          <w:iCs w:val="0"/>
          <w:color w:val="000000"/>
          <w:sz w:val="23"/>
          <w:szCs w:val="23"/>
          <w:u w:val="single"/>
        </w:rPr>
        <w:t>notre</w:t>
      </w:r>
      <w:proofErr w:type="spellEnd"/>
      <w:r>
        <w:rPr>
          <w:rStyle w:val="nfase"/>
          <w:rFonts w:ascii="Arial" w:hAnsi="Arial" w:cs="Arial"/>
          <w:i w:val="0"/>
          <w:iCs w:val="0"/>
          <w:color w:val="000000"/>
          <w:sz w:val="23"/>
          <w:szCs w:val="23"/>
          <w:u w:val="single"/>
        </w:rPr>
        <w:t xml:space="preserve"> </w:t>
      </w:r>
      <w:proofErr w:type="spellStart"/>
      <w:r>
        <w:rPr>
          <w:rStyle w:val="nfase"/>
          <w:rFonts w:ascii="Arial" w:hAnsi="Arial" w:cs="Arial"/>
          <w:i w:val="0"/>
          <w:iCs w:val="0"/>
          <w:color w:val="000000"/>
          <w:sz w:val="23"/>
          <w:szCs w:val="23"/>
          <w:u w:val="single"/>
        </w:rPr>
        <w:t>voiture</w:t>
      </w:r>
      <w:proofErr w:type="spellEnd"/>
      <w:r>
        <w:rPr>
          <w:rFonts w:ascii="Arial" w:hAnsi="Arial" w:cs="Arial"/>
          <w:color w:val="000000"/>
          <w:sz w:val="23"/>
          <w:szCs w:val="23"/>
        </w:rPr>
        <w:t>.</w:t>
      </w:r>
      <w:r>
        <w:rPr>
          <w:rFonts w:ascii="Arial" w:hAnsi="Arial" w:cs="Arial"/>
          <w:color w:val="000000"/>
          <w:sz w:val="23"/>
          <w:szCs w:val="23"/>
        </w:rPr>
        <w:br/>
        <w:t>→</w:t>
      </w:r>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59" type="#_x0000_t75" style="width:53.2pt;height:18.25pt" o:ole="">
            <v:imagedata r:id="rId7" o:title=""/>
          </v:shape>
          <w:control r:id="rId21" w:name="DefaultOcxName12" w:shapeid="_x0000_i1059"/>
        </w:object>
      </w:r>
      <w:r>
        <w:rPr>
          <w:rFonts w:ascii="Arial" w:hAnsi="Arial" w:cs="Arial"/>
          <w:color w:val="000000"/>
          <w:sz w:val="23"/>
          <w:szCs w:val="23"/>
        </w:rPr>
        <w:t>.</w:t>
      </w:r>
    </w:p>
    <w:p w:rsidR="00746DC8" w:rsidRDefault="00746DC8" w:rsidP="00746DC8">
      <w:pPr>
        <w:numPr>
          <w:ilvl w:val="0"/>
          <w:numId w:val="3"/>
        </w:numPr>
        <w:shd w:val="clear" w:color="auto" w:fill="FFFFFF"/>
        <w:spacing w:after="0" w:line="432" w:lineRule="atLeast"/>
        <w:ind w:left="75" w:right="45"/>
        <w:rPr>
          <w:rFonts w:ascii="Arial" w:hAnsi="Arial" w:cs="Arial"/>
          <w:color w:val="000000"/>
          <w:sz w:val="23"/>
          <w:szCs w:val="23"/>
        </w:rPr>
      </w:pPr>
      <w:r w:rsidRPr="00746DC8">
        <w:rPr>
          <w:rFonts w:ascii="Arial" w:hAnsi="Arial" w:cs="Arial"/>
          <w:color w:val="000000"/>
          <w:sz w:val="23"/>
          <w:szCs w:val="23"/>
          <w:lang w:val="fr-FR"/>
        </w:rPr>
        <w:t>Amandine emmena</w:t>
      </w:r>
      <w:r w:rsidRPr="00746DC8">
        <w:rPr>
          <w:rStyle w:val="apple-converted-space"/>
          <w:rFonts w:ascii="Arial" w:hAnsi="Arial" w:cs="Arial"/>
          <w:color w:val="000000"/>
          <w:sz w:val="23"/>
          <w:szCs w:val="23"/>
          <w:lang w:val="fr-FR"/>
        </w:rPr>
        <w:t> </w:t>
      </w:r>
      <w:r w:rsidRPr="00746DC8">
        <w:rPr>
          <w:rStyle w:val="nfase"/>
          <w:rFonts w:ascii="Arial" w:hAnsi="Arial" w:cs="Arial"/>
          <w:i w:val="0"/>
          <w:iCs w:val="0"/>
          <w:color w:val="000000"/>
          <w:sz w:val="23"/>
          <w:szCs w:val="23"/>
          <w:u w:val="single"/>
          <w:lang w:val="fr-FR"/>
        </w:rPr>
        <w:t>son chapeau</w:t>
      </w:r>
      <w:r w:rsidRPr="00746DC8">
        <w:rPr>
          <w:rStyle w:val="apple-converted-space"/>
          <w:rFonts w:ascii="Arial" w:hAnsi="Arial" w:cs="Arial"/>
          <w:color w:val="000000"/>
          <w:sz w:val="23"/>
          <w:szCs w:val="23"/>
          <w:lang w:val="fr-FR"/>
        </w:rPr>
        <w:t> </w:t>
      </w:r>
      <w:r w:rsidRPr="00746DC8">
        <w:rPr>
          <w:rFonts w:ascii="Arial" w:hAnsi="Arial" w:cs="Arial"/>
          <w:color w:val="000000"/>
          <w:sz w:val="23"/>
          <w:szCs w:val="23"/>
          <w:lang w:val="fr-FR"/>
        </w:rPr>
        <w:t>en vacances.</w:t>
      </w:r>
      <w:r w:rsidRPr="00746DC8">
        <w:rPr>
          <w:rFonts w:ascii="Arial" w:hAnsi="Arial" w:cs="Arial"/>
          <w:color w:val="000000"/>
          <w:sz w:val="23"/>
          <w:szCs w:val="23"/>
          <w:lang w:val="fr-FR"/>
        </w:rPr>
        <w:br/>
      </w:r>
      <w:r>
        <w:rPr>
          <w:rFonts w:ascii="Arial" w:hAnsi="Arial" w:cs="Arial"/>
          <w:color w:val="000000"/>
          <w:sz w:val="23"/>
          <w:szCs w:val="23"/>
        </w:rPr>
        <w:t>→</w:t>
      </w:r>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58" type="#_x0000_t75" style="width:53.2pt;height:18.25pt" o:ole="">
            <v:imagedata r:id="rId7" o:title=""/>
          </v:shape>
          <w:control r:id="rId22" w:name="DefaultOcxName13" w:shapeid="_x0000_i1058"/>
        </w:object>
      </w:r>
      <w:r>
        <w:rPr>
          <w:rFonts w:ascii="Arial" w:hAnsi="Arial" w:cs="Arial"/>
          <w:color w:val="000000"/>
          <w:sz w:val="23"/>
          <w:szCs w:val="23"/>
        </w:rPr>
        <w:t>.</w:t>
      </w:r>
    </w:p>
    <w:p w:rsidR="00746DC8" w:rsidRDefault="00746DC8" w:rsidP="00746DC8">
      <w:pPr>
        <w:numPr>
          <w:ilvl w:val="0"/>
          <w:numId w:val="3"/>
        </w:numPr>
        <w:shd w:val="clear" w:color="auto" w:fill="FFFFFF"/>
        <w:spacing w:after="0" w:line="432" w:lineRule="atLeast"/>
        <w:ind w:left="75" w:right="45"/>
        <w:rPr>
          <w:rFonts w:ascii="Arial" w:hAnsi="Arial" w:cs="Arial"/>
          <w:color w:val="000000"/>
          <w:sz w:val="23"/>
          <w:szCs w:val="23"/>
        </w:rPr>
      </w:pPr>
      <w:r w:rsidRPr="00746DC8">
        <w:rPr>
          <w:rFonts w:ascii="Arial" w:hAnsi="Arial" w:cs="Arial"/>
          <w:color w:val="000000"/>
          <w:sz w:val="23"/>
          <w:szCs w:val="23"/>
          <w:lang w:val="fr-FR"/>
        </w:rPr>
        <w:t>Demain Thomas rangera</w:t>
      </w:r>
      <w:r w:rsidRPr="00746DC8">
        <w:rPr>
          <w:rStyle w:val="apple-converted-space"/>
          <w:rFonts w:ascii="Arial" w:hAnsi="Arial" w:cs="Arial"/>
          <w:color w:val="000000"/>
          <w:sz w:val="23"/>
          <w:szCs w:val="23"/>
          <w:lang w:val="fr-FR"/>
        </w:rPr>
        <w:t> </w:t>
      </w:r>
      <w:r w:rsidRPr="00746DC8">
        <w:rPr>
          <w:rStyle w:val="nfase"/>
          <w:rFonts w:ascii="Arial" w:hAnsi="Arial" w:cs="Arial"/>
          <w:i w:val="0"/>
          <w:iCs w:val="0"/>
          <w:color w:val="000000"/>
          <w:sz w:val="23"/>
          <w:szCs w:val="23"/>
          <w:u w:val="single"/>
          <w:lang w:val="fr-FR"/>
        </w:rPr>
        <w:t>son bureau</w:t>
      </w:r>
      <w:r w:rsidRPr="00746DC8">
        <w:rPr>
          <w:rFonts w:ascii="Arial" w:hAnsi="Arial" w:cs="Arial"/>
          <w:color w:val="000000"/>
          <w:sz w:val="23"/>
          <w:szCs w:val="23"/>
          <w:lang w:val="fr-FR"/>
        </w:rPr>
        <w:t>.</w:t>
      </w:r>
      <w:r w:rsidRPr="00746DC8">
        <w:rPr>
          <w:rFonts w:ascii="Arial" w:hAnsi="Arial" w:cs="Arial"/>
          <w:color w:val="000000"/>
          <w:sz w:val="23"/>
          <w:szCs w:val="23"/>
          <w:lang w:val="fr-FR"/>
        </w:rPr>
        <w:br/>
      </w:r>
      <w:r>
        <w:rPr>
          <w:rFonts w:ascii="Arial" w:hAnsi="Arial" w:cs="Arial"/>
          <w:color w:val="000000"/>
          <w:sz w:val="23"/>
          <w:szCs w:val="23"/>
        </w:rPr>
        <w:t>→</w:t>
      </w:r>
      <w:r>
        <w:rPr>
          <w:rStyle w:val="apple-converted-space"/>
          <w:rFonts w:ascii="Arial" w:hAnsi="Arial" w:cs="Arial"/>
          <w:color w:val="000000"/>
          <w:sz w:val="23"/>
          <w:szCs w:val="23"/>
        </w:rPr>
        <w:t> </w:t>
      </w:r>
      <w:r>
        <w:rPr>
          <w:rStyle w:val="exinputblock"/>
          <w:rFonts w:ascii="Arial" w:hAnsi="Arial" w:cs="Arial"/>
          <w:color w:val="000000"/>
          <w:sz w:val="23"/>
          <w:szCs w:val="23"/>
        </w:rPr>
        <w:object w:dxaOrig="225" w:dyaOrig="225">
          <v:shape id="_x0000_i1057" type="#_x0000_t75" style="width:53.2pt;height:18.25pt" o:ole="">
            <v:imagedata r:id="rId7" o:title=""/>
          </v:shape>
          <w:control r:id="rId23" w:name="DefaultOcxName14" w:shapeid="_x0000_i1057"/>
        </w:object>
      </w:r>
      <w:r>
        <w:rPr>
          <w:rFonts w:ascii="Arial" w:hAnsi="Arial" w:cs="Arial"/>
          <w:color w:val="000000"/>
          <w:sz w:val="23"/>
          <w:szCs w:val="23"/>
        </w:rPr>
        <w:t>.</w:t>
      </w:r>
    </w:p>
    <w:p w:rsidR="00746DC8" w:rsidRDefault="00746DC8"/>
    <w:sectPr w:rsidR="00746DC8" w:rsidSect="00746DC8">
      <w:pgSz w:w="11906" w:h="16838"/>
      <w:pgMar w:top="1417"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E4B3E"/>
    <w:multiLevelType w:val="multilevel"/>
    <w:tmpl w:val="956A9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346D10"/>
    <w:multiLevelType w:val="multilevel"/>
    <w:tmpl w:val="9EDCD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026B92"/>
    <w:multiLevelType w:val="multilevel"/>
    <w:tmpl w:val="F9D28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DC8"/>
    <w:rsid w:val="00746DC8"/>
    <w:rsid w:val="007F2DD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link w:val="Cabealho2Carcter"/>
    <w:uiPriority w:val="9"/>
    <w:qFormat/>
    <w:rsid w:val="00746DC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Cabealho3">
    <w:name w:val="heading 3"/>
    <w:basedOn w:val="Normal"/>
    <w:link w:val="Cabealho3Carcter"/>
    <w:uiPriority w:val="9"/>
    <w:qFormat/>
    <w:rsid w:val="00746DC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2Carcter">
    <w:name w:val="Cabeçalho 2 Carácter"/>
    <w:basedOn w:val="Tipodeletrapredefinidodopargrafo"/>
    <w:link w:val="Cabealho2"/>
    <w:uiPriority w:val="9"/>
    <w:rsid w:val="00746DC8"/>
    <w:rPr>
      <w:rFonts w:ascii="Times New Roman" w:eastAsia="Times New Roman" w:hAnsi="Times New Roman" w:cs="Times New Roman"/>
      <w:b/>
      <w:bCs/>
      <w:sz w:val="36"/>
      <w:szCs w:val="36"/>
      <w:lang w:eastAsia="pt-PT"/>
    </w:rPr>
  </w:style>
  <w:style w:type="character" w:customStyle="1" w:styleId="Cabealho3Carcter">
    <w:name w:val="Cabeçalho 3 Carácter"/>
    <w:basedOn w:val="Tipodeletrapredefinidodopargrafo"/>
    <w:link w:val="Cabealho3"/>
    <w:uiPriority w:val="9"/>
    <w:rsid w:val="00746DC8"/>
    <w:rPr>
      <w:rFonts w:ascii="Times New Roman" w:eastAsia="Times New Roman" w:hAnsi="Times New Roman" w:cs="Times New Roman"/>
      <w:b/>
      <w:bCs/>
      <w:sz w:val="27"/>
      <w:szCs w:val="27"/>
      <w:lang w:eastAsia="pt-PT"/>
    </w:rPr>
  </w:style>
  <w:style w:type="paragraph" w:styleId="NormalWeb">
    <w:name w:val="Normal (Web)"/>
    <w:basedOn w:val="Normal"/>
    <w:uiPriority w:val="99"/>
    <w:semiHidden/>
    <w:unhideWhenUsed/>
    <w:rsid w:val="00746DC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Tipodeletrapredefinidodopargrafo"/>
    <w:rsid w:val="00746DC8"/>
  </w:style>
  <w:style w:type="character" w:styleId="nfase">
    <w:name w:val="Emphasis"/>
    <w:basedOn w:val="Tipodeletrapredefinidodopargrafo"/>
    <w:uiPriority w:val="20"/>
    <w:qFormat/>
    <w:rsid w:val="00746DC8"/>
    <w:rPr>
      <w:i/>
      <w:iCs/>
    </w:rPr>
  </w:style>
  <w:style w:type="character" w:styleId="Forte">
    <w:name w:val="Strong"/>
    <w:basedOn w:val="Tipodeletrapredefinidodopargrafo"/>
    <w:uiPriority w:val="22"/>
    <w:qFormat/>
    <w:rsid w:val="00746DC8"/>
    <w:rPr>
      <w:b/>
      <w:bCs/>
    </w:rPr>
  </w:style>
  <w:style w:type="paragraph" w:styleId="Textodebalo">
    <w:name w:val="Balloon Text"/>
    <w:basedOn w:val="Normal"/>
    <w:link w:val="TextodebaloCarcter"/>
    <w:uiPriority w:val="99"/>
    <w:semiHidden/>
    <w:unhideWhenUsed/>
    <w:rsid w:val="00746DC8"/>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46DC8"/>
    <w:rPr>
      <w:rFonts w:ascii="Tahoma" w:hAnsi="Tahoma" w:cs="Tahoma"/>
      <w:sz w:val="16"/>
      <w:szCs w:val="16"/>
    </w:rPr>
  </w:style>
  <w:style w:type="character" w:customStyle="1" w:styleId="exinputblock">
    <w:name w:val="ex_input_block"/>
    <w:basedOn w:val="Tipodeletrapredefinidodopargrafo"/>
    <w:rsid w:val="00746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link w:val="Cabealho2Carcter"/>
    <w:uiPriority w:val="9"/>
    <w:qFormat/>
    <w:rsid w:val="00746DC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Cabealho3">
    <w:name w:val="heading 3"/>
    <w:basedOn w:val="Normal"/>
    <w:link w:val="Cabealho3Carcter"/>
    <w:uiPriority w:val="9"/>
    <w:qFormat/>
    <w:rsid w:val="00746DC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2Carcter">
    <w:name w:val="Cabeçalho 2 Carácter"/>
    <w:basedOn w:val="Tipodeletrapredefinidodopargrafo"/>
    <w:link w:val="Cabealho2"/>
    <w:uiPriority w:val="9"/>
    <w:rsid w:val="00746DC8"/>
    <w:rPr>
      <w:rFonts w:ascii="Times New Roman" w:eastAsia="Times New Roman" w:hAnsi="Times New Roman" w:cs="Times New Roman"/>
      <w:b/>
      <w:bCs/>
      <w:sz w:val="36"/>
      <w:szCs w:val="36"/>
      <w:lang w:eastAsia="pt-PT"/>
    </w:rPr>
  </w:style>
  <w:style w:type="character" w:customStyle="1" w:styleId="Cabealho3Carcter">
    <w:name w:val="Cabeçalho 3 Carácter"/>
    <w:basedOn w:val="Tipodeletrapredefinidodopargrafo"/>
    <w:link w:val="Cabealho3"/>
    <w:uiPriority w:val="9"/>
    <w:rsid w:val="00746DC8"/>
    <w:rPr>
      <w:rFonts w:ascii="Times New Roman" w:eastAsia="Times New Roman" w:hAnsi="Times New Roman" w:cs="Times New Roman"/>
      <w:b/>
      <w:bCs/>
      <w:sz w:val="27"/>
      <w:szCs w:val="27"/>
      <w:lang w:eastAsia="pt-PT"/>
    </w:rPr>
  </w:style>
  <w:style w:type="paragraph" w:styleId="NormalWeb">
    <w:name w:val="Normal (Web)"/>
    <w:basedOn w:val="Normal"/>
    <w:uiPriority w:val="99"/>
    <w:semiHidden/>
    <w:unhideWhenUsed/>
    <w:rsid w:val="00746DC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Tipodeletrapredefinidodopargrafo"/>
    <w:rsid w:val="00746DC8"/>
  </w:style>
  <w:style w:type="character" w:styleId="nfase">
    <w:name w:val="Emphasis"/>
    <w:basedOn w:val="Tipodeletrapredefinidodopargrafo"/>
    <w:uiPriority w:val="20"/>
    <w:qFormat/>
    <w:rsid w:val="00746DC8"/>
    <w:rPr>
      <w:i/>
      <w:iCs/>
    </w:rPr>
  </w:style>
  <w:style w:type="character" w:styleId="Forte">
    <w:name w:val="Strong"/>
    <w:basedOn w:val="Tipodeletrapredefinidodopargrafo"/>
    <w:uiPriority w:val="22"/>
    <w:qFormat/>
    <w:rsid w:val="00746DC8"/>
    <w:rPr>
      <w:b/>
      <w:bCs/>
    </w:rPr>
  </w:style>
  <w:style w:type="paragraph" w:styleId="Textodebalo">
    <w:name w:val="Balloon Text"/>
    <w:basedOn w:val="Normal"/>
    <w:link w:val="TextodebaloCarcter"/>
    <w:uiPriority w:val="99"/>
    <w:semiHidden/>
    <w:unhideWhenUsed/>
    <w:rsid w:val="00746DC8"/>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46DC8"/>
    <w:rPr>
      <w:rFonts w:ascii="Tahoma" w:hAnsi="Tahoma" w:cs="Tahoma"/>
      <w:sz w:val="16"/>
      <w:szCs w:val="16"/>
    </w:rPr>
  </w:style>
  <w:style w:type="character" w:customStyle="1" w:styleId="exinputblock">
    <w:name w:val="ex_input_block"/>
    <w:basedOn w:val="Tipodeletrapredefinidodopargrafo"/>
    <w:rsid w:val="00746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5028">
      <w:bodyDiv w:val="1"/>
      <w:marLeft w:val="0"/>
      <w:marRight w:val="0"/>
      <w:marTop w:val="0"/>
      <w:marBottom w:val="0"/>
      <w:divBdr>
        <w:top w:val="none" w:sz="0" w:space="0" w:color="auto"/>
        <w:left w:val="none" w:sz="0" w:space="0" w:color="auto"/>
        <w:bottom w:val="none" w:sz="0" w:space="0" w:color="auto"/>
        <w:right w:val="none" w:sz="0" w:space="0" w:color="auto"/>
      </w:divBdr>
      <w:divsChild>
        <w:div w:id="703553843">
          <w:marLeft w:val="0"/>
          <w:marRight w:val="0"/>
          <w:marTop w:val="0"/>
          <w:marBottom w:val="0"/>
          <w:divBdr>
            <w:top w:val="none" w:sz="0" w:space="0" w:color="auto"/>
            <w:left w:val="none" w:sz="0" w:space="0" w:color="auto"/>
            <w:bottom w:val="none" w:sz="0" w:space="0" w:color="auto"/>
            <w:right w:val="none" w:sz="0" w:space="0" w:color="auto"/>
          </w:divBdr>
        </w:div>
        <w:div w:id="95879264">
          <w:marLeft w:val="150"/>
          <w:marRight w:val="150"/>
          <w:marTop w:val="0"/>
          <w:marBottom w:val="0"/>
          <w:divBdr>
            <w:top w:val="single" w:sz="6" w:space="0" w:color="C0C0C0"/>
            <w:left w:val="single" w:sz="6" w:space="0" w:color="C0C0C0"/>
            <w:bottom w:val="single" w:sz="6" w:space="0" w:color="C0C0C0"/>
            <w:right w:val="single" w:sz="6" w:space="0" w:color="C0C0C0"/>
          </w:divBdr>
          <w:divsChild>
            <w:div w:id="2089498948">
              <w:marLeft w:val="300"/>
              <w:marRight w:val="225"/>
              <w:marTop w:val="225"/>
              <w:marBottom w:val="150"/>
              <w:divBdr>
                <w:top w:val="none" w:sz="0" w:space="0" w:color="auto"/>
                <w:left w:val="none" w:sz="0" w:space="0" w:color="auto"/>
                <w:bottom w:val="none" w:sz="0" w:space="0" w:color="auto"/>
                <w:right w:val="none" w:sz="0" w:space="0" w:color="auto"/>
              </w:divBdr>
              <w:divsChild>
                <w:div w:id="580872149">
                  <w:marLeft w:val="0"/>
                  <w:marRight w:val="0"/>
                  <w:marTop w:val="0"/>
                  <w:marBottom w:val="0"/>
                  <w:divBdr>
                    <w:top w:val="none" w:sz="0" w:space="0" w:color="auto"/>
                    <w:left w:val="none" w:sz="0" w:space="0" w:color="auto"/>
                    <w:bottom w:val="none" w:sz="0" w:space="0" w:color="auto"/>
                    <w:right w:val="none" w:sz="0" w:space="0" w:color="auto"/>
                  </w:divBdr>
                  <w:divsChild>
                    <w:div w:id="2524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4988">
          <w:marLeft w:val="0"/>
          <w:marRight w:val="0"/>
          <w:marTop w:val="0"/>
          <w:marBottom w:val="0"/>
          <w:divBdr>
            <w:top w:val="none" w:sz="0" w:space="0" w:color="auto"/>
            <w:left w:val="none" w:sz="0" w:space="0" w:color="auto"/>
            <w:bottom w:val="none" w:sz="0" w:space="0" w:color="auto"/>
            <w:right w:val="none" w:sz="0" w:space="0" w:color="auto"/>
          </w:divBdr>
        </w:div>
        <w:div w:id="1631396561">
          <w:marLeft w:val="0"/>
          <w:marRight w:val="0"/>
          <w:marTop w:val="0"/>
          <w:marBottom w:val="0"/>
          <w:divBdr>
            <w:top w:val="none" w:sz="0" w:space="0" w:color="auto"/>
            <w:left w:val="none" w:sz="0" w:space="0" w:color="auto"/>
            <w:bottom w:val="none" w:sz="0" w:space="0" w:color="auto"/>
            <w:right w:val="none" w:sz="0" w:space="0" w:color="auto"/>
          </w:divBdr>
          <w:divsChild>
            <w:div w:id="1198540087">
              <w:marLeft w:val="150"/>
              <w:marRight w:val="150"/>
              <w:marTop w:val="300"/>
              <w:marBottom w:val="300"/>
              <w:divBdr>
                <w:top w:val="single" w:sz="12" w:space="0" w:color="C5504D"/>
                <w:left w:val="single" w:sz="12" w:space="0" w:color="C5504D"/>
                <w:bottom w:val="single" w:sz="12" w:space="8" w:color="C5504D"/>
                <w:right w:val="single" w:sz="12" w:space="0" w:color="C5504D"/>
              </w:divBdr>
            </w:div>
          </w:divsChild>
        </w:div>
        <w:div w:id="1879388010">
          <w:marLeft w:val="0"/>
          <w:marRight w:val="0"/>
          <w:marTop w:val="0"/>
          <w:marBottom w:val="0"/>
          <w:divBdr>
            <w:top w:val="none" w:sz="0" w:space="0" w:color="auto"/>
            <w:left w:val="none" w:sz="0" w:space="0" w:color="auto"/>
            <w:bottom w:val="none" w:sz="0" w:space="0" w:color="auto"/>
            <w:right w:val="none" w:sz="0" w:space="0" w:color="auto"/>
          </w:divBdr>
        </w:div>
      </w:divsChild>
    </w:div>
    <w:div w:id="816845583">
      <w:bodyDiv w:val="1"/>
      <w:marLeft w:val="0"/>
      <w:marRight w:val="0"/>
      <w:marTop w:val="0"/>
      <w:marBottom w:val="0"/>
      <w:divBdr>
        <w:top w:val="none" w:sz="0" w:space="0" w:color="auto"/>
        <w:left w:val="none" w:sz="0" w:space="0" w:color="auto"/>
        <w:bottom w:val="none" w:sz="0" w:space="0" w:color="auto"/>
        <w:right w:val="none" w:sz="0" w:space="0" w:color="auto"/>
      </w:divBdr>
      <w:divsChild>
        <w:div w:id="650402757">
          <w:marLeft w:val="0"/>
          <w:marRight w:val="0"/>
          <w:marTop w:val="0"/>
          <w:marBottom w:val="300"/>
          <w:divBdr>
            <w:top w:val="none" w:sz="0" w:space="0" w:color="auto"/>
            <w:left w:val="none" w:sz="0" w:space="0" w:color="auto"/>
            <w:bottom w:val="none" w:sz="0" w:space="0" w:color="auto"/>
            <w:right w:val="none" w:sz="0" w:space="0" w:color="auto"/>
          </w:divBdr>
        </w:div>
        <w:div w:id="1602757384">
          <w:marLeft w:val="0"/>
          <w:marRight w:val="0"/>
          <w:marTop w:val="0"/>
          <w:marBottom w:val="300"/>
          <w:divBdr>
            <w:top w:val="none" w:sz="0" w:space="0" w:color="auto"/>
            <w:left w:val="none" w:sz="0" w:space="0" w:color="auto"/>
            <w:bottom w:val="none" w:sz="0" w:space="0" w:color="auto"/>
            <w:right w:val="none" w:sz="0" w:space="0" w:color="auto"/>
          </w:divBdr>
        </w:div>
        <w:div w:id="211231878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3.wmf"/><Relationship Id="rId18" Type="http://schemas.openxmlformats.org/officeDocument/2006/relationships/control" Target="activeX/activeX10.xml"/><Relationship Id="rId3" Type="http://schemas.microsoft.com/office/2007/relationships/stylesWithEffects" Target="stylesWithEffects.xml"/><Relationship Id="rId21" Type="http://schemas.openxmlformats.org/officeDocument/2006/relationships/control" Target="activeX/activeX13.xml"/><Relationship Id="rId7" Type="http://schemas.openxmlformats.org/officeDocument/2006/relationships/image" Target="media/image2.wmf"/><Relationship Id="rId12" Type="http://schemas.openxmlformats.org/officeDocument/2006/relationships/control" Target="activeX/activeX5.xml"/><Relationship Id="rId17" Type="http://schemas.openxmlformats.org/officeDocument/2006/relationships/control" Target="activeX/activeX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ontrol" Target="activeX/activeX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10" Type="http://schemas.openxmlformats.org/officeDocument/2006/relationships/control" Target="activeX/activeX3.xml"/><Relationship Id="rId19" Type="http://schemas.openxmlformats.org/officeDocument/2006/relationships/control" Target="activeX/activeX11.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6.xml"/><Relationship Id="rId22" Type="http://schemas.openxmlformats.org/officeDocument/2006/relationships/control" Target="activeX/activeX1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2675</Characters>
  <Application>Microsoft Office Word</Application>
  <DocSecurity>0</DocSecurity>
  <Lines>22</Lines>
  <Paragraphs>6</Paragraphs>
  <ScaleCrop>false</ScaleCrop>
  <Company>M. E. - GEPE</Company>
  <LinksUpToDate>false</LinksUpToDate>
  <CharactersWithSpaces>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Manuel Videira Ventura (f1761)</dc:creator>
  <cp:lastModifiedBy>Luis Manuel Videira Ventura (f1761)</cp:lastModifiedBy>
  <cp:revision>1</cp:revision>
  <dcterms:created xsi:type="dcterms:W3CDTF">2016-04-14T10:00:00Z</dcterms:created>
  <dcterms:modified xsi:type="dcterms:W3CDTF">2016-04-14T10:01:00Z</dcterms:modified>
</cp:coreProperties>
</file>